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C8B13" w14:textId="1AC2D1E7" w:rsidR="003304FE" w:rsidRDefault="003304FE" w:rsidP="003304FE"/>
    <w:p w14:paraId="1E56C364" w14:textId="49DA0FC5" w:rsidR="0018485E" w:rsidRDefault="0018485E" w:rsidP="0018485E">
      <w:pPr>
        <w:pStyle w:val="Title"/>
      </w:pPr>
      <w:r>
        <w:t>FD RX7 Auto to Manual Conversion</w:t>
      </w:r>
    </w:p>
    <w:p w14:paraId="4D9BCC69" w14:textId="027104FC" w:rsidR="0018485E" w:rsidRDefault="0018485E" w:rsidP="0018485E">
      <w:pPr>
        <w:pStyle w:val="Subtitle"/>
      </w:pPr>
      <w:r>
        <w:t>Wiring</w:t>
      </w:r>
    </w:p>
    <w:p w14:paraId="44D8F091" w14:textId="5191CD48" w:rsidR="007825BA" w:rsidRDefault="007825BA" w:rsidP="007825BA"/>
    <w:p w14:paraId="069A5DE9" w14:textId="35F80D1D" w:rsidR="00CD0866" w:rsidRPr="007825BA" w:rsidRDefault="00CD0866" w:rsidP="007825BA"/>
    <w:p w14:paraId="1A899504" w14:textId="2B1A0CDA" w:rsidR="00603A9A" w:rsidRDefault="003E569A" w:rsidP="00E47CF7">
      <w:pPr>
        <w:pStyle w:val="Requirements"/>
        <w:numPr>
          <w:ilvl w:val="0"/>
          <w:numId w:val="0"/>
        </w:numPr>
        <w:ind w:left="360"/>
      </w:pPr>
      <w:r>
        <w:t xml:space="preserve"> </w:t>
      </w:r>
    </w:p>
    <w:p w14:paraId="35A4996D" w14:textId="5A878A40" w:rsidR="00256522" w:rsidRDefault="00AF15C2" w:rsidP="008354FF">
      <w:pPr>
        <w:pStyle w:val="Heading1"/>
      </w:pPr>
      <w:r>
        <w:t xml:space="preserve">Brief </w:t>
      </w:r>
      <w:r w:rsidR="00256522">
        <w:t>Instructions</w:t>
      </w:r>
    </w:p>
    <w:p w14:paraId="1CCFAE5E" w14:textId="3AF5D6EC" w:rsidR="00C13A7C" w:rsidRPr="00C13A7C" w:rsidRDefault="00C13A7C" w:rsidP="00C13A7C">
      <w:r>
        <w:t>Section 1 includes just a list of what to cut</w:t>
      </w:r>
      <w:r w:rsidR="0082059D">
        <w:t xml:space="preserve"> and what to connect.  Details and pictures are listed in further sections.</w:t>
      </w:r>
    </w:p>
    <w:p w14:paraId="78087755" w14:textId="36F170D1" w:rsidR="00256522" w:rsidRPr="00256522" w:rsidRDefault="00256522" w:rsidP="00256522">
      <w:pPr>
        <w:pStyle w:val="Heading2"/>
      </w:pPr>
      <w:r w:rsidRPr="00256522">
        <w:t>AT Engine Wiring Harness Modifications</w:t>
      </w:r>
    </w:p>
    <w:p w14:paraId="7CC2C733" w14:textId="2C05DE77" w:rsidR="00256522" w:rsidRDefault="00256522" w:rsidP="00256522">
      <w:pPr>
        <w:rPr>
          <w:b/>
          <w:bCs/>
        </w:rPr>
      </w:pPr>
      <w:r>
        <w:rPr>
          <w:b/>
          <w:bCs/>
        </w:rPr>
        <w:t>Speed Sensor</w:t>
      </w:r>
    </w:p>
    <w:p w14:paraId="78344D33" w14:textId="1B5BC4AF" w:rsidR="00256522" w:rsidRPr="00256522" w:rsidRDefault="00256522" w:rsidP="00256522">
      <w:r w:rsidRPr="00256522">
        <w:t xml:space="preserve">The Auto Transmission Engine Wiring harness already has a </w:t>
      </w:r>
      <w:r>
        <w:t>connector that plugs directly into the manual transmission speed sensor.  The wire is the proper length to reach to the back of the Manual transmission, so no modification is necessary.</w:t>
      </w:r>
    </w:p>
    <w:p w14:paraId="1AC873EC" w14:textId="1BA3FA37" w:rsidR="00256522" w:rsidRPr="00256522" w:rsidRDefault="00256522" w:rsidP="00A4455D">
      <w:pPr>
        <w:pStyle w:val="Heading3"/>
      </w:pPr>
      <w:r w:rsidRPr="00256522">
        <w:t>Starter inhibitor bypass</w:t>
      </w:r>
    </w:p>
    <w:p w14:paraId="08AFA3D3" w14:textId="120544C1" w:rsidR="00256522" w:rsidRDefault="00256522" w:rsidP="00256522">
      <w:pPr>
        <w:pStyle w:val="Requirements"/>
      </w:pPr>
      <w:r>
        <w:t xml:space="preserve">To </w:t>
      </w:r>
      <w:r w:rsidR="00F70EF0">
        <w:t xml:space="preserve">allow the </w:t>
      </w:r>
      <w:r>
        <w:t>starter</w:t>
      </w:r>
      <w:r w:rsidR="00F70EF0">
        <w:t xml:space="preserve"> to work</w:t>
      </w:r>
      <w:r>
        <w:t xml:space="preserve">, </w:t>
      </w:r>
      <w:r w:rsidR="00F70EF0">
        <w:t xml:space="preserve">you must </w:t>
      </w:r>
      <w:r>
        <w:t xml:space="preserve">bypass the inhibitor switch </w:t>
      </w:r>
      <w:r w:rsidR="00591F58">
        <w:t xml:space="preserve">which was </w:t>
      </w:r>
      <w:r>
        <w:t xml:space="preserve">in the automatic transmission by locating the gray 9 pin connector that connected to the auto transmission.  Cut the lower gauge (thicker) Blue/Yellow and Red/Yellow (2 outside pins lower row) wires from the connector (wiring harness side) and crimp together with a </w:t>
      </w:r>
      <w:proofErr w:type="gramStart"/>
      <w:r>
        <w:t>14-16 gauge</w:t>
      </w:r>
      <w:proofErr w:type="gramEnd"/>
      <w:r>
        <w:t xml:space="preserve"> butt crimp.</w:t>
      </w:r>
    </w:p>
    <w:p w14:paraId="2A9B4BC7" w14:textId="77777777" w:rsidR="00256522" w:rsidRDefault="00256522" w:rsidP="00256522">
      <w:pPr>
        <w:pStyle w:val="Requirements"/>
        <w:numPr>
          <w:ilvl w:val="0"/>
          <w:numId w:val="0"/>
        </w:numPr>
        <w:ind w:left="360"/>
        <w:rPr>
          <w:b/>
          <w:bCs/>
        </w:rPr>
      </w:pPr>
    </w:p>
    <w:p w14:paraId="56A0BF60" w14:textId="71B43D29" w:rsidR="00256522" w:rsidRPr="00256522" w:rsidRDefault="00256522" w:rsidP="00A4455D">
      <w:pPr>
        <w:pStyle w:val="Heading3"/>
      </w:pPr>
      <w:r w:rsidRPr="00256522">
        <w:t>Reverse Switch (Sensor)</w:t>
      </w:r>
    </w:p>
    <w:p w14:paraId="6FDAB477" w14:textId="5B01CBA3" w:rsidR="00256522" w:rsidRPr="00DC5109" w:rsidRDefault="00256522" w:rsidP="00256522">
      <w:pPr>
        <w:pStyle w:val="Requirements"/>
        <w:rPr>
          <w:rStyle w:val="Hyperlink"/>
          <w:color w:val="auto"/>
          <w:u w:val="none"/>
        </w:rPr>
      </w:pPr>
      <w:r>
        <w:t xml:space="preserve">Purchase at least one of this 2 pin connector that connects to the reverse switch (Suggest 1 spare in case of damage when inserting the pins):  </w:t>
      </w:r>
      <w:hyperlink r:id="rId8" w:history="1">
        <w:r>
          <w:rPr>
            <w:rStyle w:val="Hyperlink"/>
          </w:rPr>
          <w:t>https://www.corsa-technic.com/item.php?item_id=553</w:t>
        </w:r>
      </w:hyperlink>
    </w:p>
    <w:p w14:paraId="6EEE188F" w14:textId="3638675D" w:rsidR="00DC5109" w:rsidRDefault="00AE648D" w:rsidP="00DC5109">
      <w:pPr>
        <w:pStyle w:val="Requirements"/>
        <w:numPr>
          <w:ilvl w:val="0"/>
          <w:numId w:val="0"/>
        </w:numPr>
        <w:ind w:left="360"/>
      </w:pPr>
      <w:r>
        <w:rPr>
          <w:rFonts w:cs="Arial"/>
          <w:color w:val="222222"/>
          <w:shd w:val="clear" w:color="auto" w:fill="FFFFFF"/>
        </w:rPr>
        <w:t>20-24 AWG and 1.4-2.4mm (for this and all the connectors listed here)</w:t>
      </w:r>
    </w:p>
    <w:p w14:paraId="2CFCDCB5" w14:textId="111E475D" w:rsidR="00256522" w:rsidRDefault="00256522" w:rsidP="00256522">
      <w:pPr>
        <w:pStyle w:val="Requirements"/>
      </w:pPr>
      <w:r>
        <w:t xml:space="preserve">Locate the AT Inhibitor switch (Gray 9 pin) and cut the Brown/Black wire and the Yellow/Blue wire.  Extend these wires to the same length as the </w:t>
      </w:r>
      <w:proofErr w:type="gramStart"/>
      <w:r>
        <w:t>8 pin</w:t>
      </w:r>
      <w:proofErr w:type="gramEnd"/>
      <w:r>
        <w:t xml:space="preserve"> yellow connector that went to the back of the auto transmission (nearly same length as the speed sensor connector).  Connect these two wires to a crimp pin and plug into the purchased reverse connector listed above.</w:t>
      </w:r>
    </w:p>
    <w:p w14:paraId="51A479E0" w14:textId="58E3270B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 xml:space="preserve">Ideally wrap the wires in the similar style </w:t>
      </w:r>
      <w:r w:rsidR="0098512E">
        <w:t xml:space="preserve">wire harness wrap cover sleeve which can be purchased </w:t>
      </w:r>
      <w:proofErr w:type="gramStart"/>
      <w:r w:rsidR="0098512E">
        <w:t>on line</w:t>
      </w:r>
      <w:proofErr w:type="gramEnd"/>
      <w:r w:rsidR="0098512E">
        <w:t xml:space="preserve"> (Amazon).</w:t>
      </w:r>
    </w:p>
    <w:p w14:paraId="1D5DA751" w14:textId="77777777" w:rsidR="00A4455D" w:rsidRDefault="00A4455D" w:rsidP="00256522">
      <w:pPr>
        <w:pStyle w:val="Requirements"/>
        <w:numPr>
          <w:ilvl w:val="0"/>
          <w:numId w:val="0"/>
        </w:numPr>
        <w:ind w:left="360"/>
      </w:pPr>
    </w:p>
    <w:p w14:paraId="772D62D3" w14:textId="20FB1040" w:rsidR="00256522" w:rsidRDefault="00256522" w:rsidP="00A4455D">
      <w:pPr>
        <w:pStyle w:val="Heading3"/>
      </w:pPr>
      <w:r w:rsidRPr="00256522">
        <w:lastRenderedPageBreak/>
        <w:t>1</w:t>
      </w:r>
      <w:r w:rsidRPr="00256522">
        <w:rPr>
          <w:vertAlign w:val="superscript"/>
        </w:rPr>
        <w:t>st</w:t>
      </w:r>
      <w:r w:rsidRPr="00256522">
        <w:t>-2</w:t>
      </w:r>
      <w:r w:rsidRPr="00256522">
        <w:rPr>
          <w:vertAlign w:val="superscript"/>
        </w:rPr>
        <w:t>nd</w:t>
      </w:r>
      <w:r w:rsidRPr="00256522">
        <w:t xml:space="preserve"> Switch and Neutral Switch</w:t>
      </w:r>
    </w:p>
    <w:p w14:paraId="53F83037" w14:textId="389553CC" w:rsidR="00256522" w:rsidRDefault="00256522" w:rsidP="00256522">
      <w:pPr>
        <w:pStyle w:val="Requirements"/>
        <w:numPr>
          <w:ilvl w:val="0"/>
          <w:numId w:val="0"/>
        </w:numPr>
        <w:ind w:left="360"/>
      </w:pPr>
      <w:r w:rsidRPr="00256522">
        <w:t>The 1</w:t>
      </w:r>
      <w:r w:rsidRPr="00256522">
        <w:rPr>
          <w:vertAlign w:val="superscript"/>
        </w:rPr>
        <w:t>st</w:t>
      </w:r>
      <w:r>
        <w:t>-</w:t>
      </w:r>
      <w:r w:rsidRPr="00256522">
        <w:t xml:space="preserve"> 2</w:t>
      </w:r>
      <w:r w:rsidRPr="00256522">
        <w:rPr>
          <w:vertAlign w:val="superscript"/>
        </w:rPr>
        <w:t>nd</w:t>
      </w:r>
      <w:r w:rsidRPr="00256522">
        <w:t xml:space="preserve"> switch uses a </w:t>
      </w:r>
      <w:proofErr w:type="gramStart"/>
      <w:r w:rsidRPr="00256522">
        <w:t>4 pin</w:t>
      </w:r>
      <w:proofErr w:type="gramEnd"/>
      <w:r w:rsidRPr="00256522">
        <w:t xml:space="preserve"> connector with 2 blue wires for 1</w:t>
      </w:r>
      <w:r w:rsidRPr="00256522">
        <w:rPr>
          <w:vertAlign w:val="superscript"/>
        </w:rPr>
        <w:t>st</w:t>
      </w:r>
      <w:r w:rsidRPr="00256522">
        <w:t xml:space="preserve"> gear and 2 green wires for 2</w:t>
      </w:r>
      <w:r w:rsidRPr="00256522">
        <w:rPr>
          <w:vertAlign w:val="superscript"/>
        </w:rPr>
        <w:t>nd</w:t>
      </w:r>
      <w:r w:rsidRPr="00256522">
        <w:t xml:space="preserve"> gear.  </w:t>
      </w:r>
    </w:p>
    <w:p w14:paraId="0F47D58A" w14:textId="4590773B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>One blue wire connects to CPU pin 2K for 1</w:t>
      </w:r>
      <w:r w:rsidRPr="00256522">
        <w:rPr>
          <w:vertAlign w:val="superscript"/>
        </w:rPr>
        <w:t>st</w:t>
      </w:r>
      <w:r>
        <w:t>, and the other blue wire connects to ground.</w:t>
      </w:r>
    </w:p>
    <w:p w14:paraId="6D946892" w14:textId="249693CE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>One green wire connects to CPU pin 2L for 2</w:t>
      </w:r>
      <w:r w:rsidRPr="00256522">
        <w:rPr>
          <w:vertAlign w:val="superscript"/>
        </w:rPr>
        <w:t>nd</w:t>
      </w:r>
      <w:r>
        <w:t>, and the other green wire connects to ground.</w:t>
      </w:r>
    </w:p>
    <w:p w14:paraId="3FB10BAB" w14:textId="611AF25B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 xml:space="preserve">The neutral switch uses a </w:t>
      </w:r>
      <w:proofErr w:type="gramStart"/>
      <w:r>
        <w:t>2 pin</w:t>
      </w:r>
      <w:proofErr w:type="gramEnd"/>
      <w:r>
        <w:t xml:space="preserve"> connector with one pin to ECU pin 1R and the other side to ground.</w:t>
      </w:r>
    </w:p>
    <w:p w14:paraId="124C828D" w14:textId="1926E64E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>The 1</w:t>
      </w:r>
      <w:r w:rsidRPr="00256522">
        <w:rPr>
          <w:vertAlign w:val="superscript"/>
        </w:rPr>
        <w:t>st</w:t>
      </w:r>
      <w:r>
        <w:t xml:space="preserve"> gear, 2</w:t>
      </w:r>
      <w:r w:rsidRPr="00256522">
        <w:rPr>
          <w:vertAlign w:val="superscript"/>
        </w:rPr>
        <w:t>nd</w:t>
      </w:r>
      <w:r>
        <w:t xml:space="preserve"> gear, and </w:t>
      </w:r>
      <w:proofErr w:type="spellStart"/>
      <w:r>
        <w:t>netural</w:t>
      </w:r>
      <w:proofErr w:type="spellEnd"/>
      <w:r>
        <w:t xml:space="preserve"> switches all work in a similar fashion.  When in 1</w:t>
      </w:r>
      <w:r w:rsidRPr="00256522">
        <w:rPr>
          <w:vertAlign w:val="superscript"/>
        </w:rPr>
        <w:t>st</w:t>
      </w:r>
      <w:r>
        <w:t>, the 1</w:t>
      </w:r>
      <w:r w:rsidRPr="00256522">
        <w:rPr>
          <w:vertAlign w:val="superscript"/>
        </w:rPr>
        <w:t>st</w:t>
      </w:r>
      <w:r>
        <w:t xml:space="preserve"> gear switch connects the two wires together, and is open in any other gear (same for 2</w:t>
      </w:r>
      <w:r w:rsidRPr="00256522">
        <w:rPr>
          <w:vertAlign w:val="superscript"/>
        </w:rPr>
        <w:t>nd</w:t>
      </w:r>
      <w:r>
        <w:t xml:space="preserve"> and neutral).  </w:t>
      </w:r>
    </w:p>
    <w:p w14:paraId="370F01CA" w14:textId="06927C9A" w:rsidR="00256522" w:rsidRPr="00256522" w:rsidRDefault="00256522" w:rsidP="00256522">
      <w:pPr>
        <w:pStyle w:val="Requirements"/>
        <w:rPr>
          <w:rStyle w:val="Hyperlink"/>
          <w:color w:val="auto"/>
          <w:u w:val="none"/>
        </w:rPr>
      </w:pPr>
      <w:r>
        <w:t>Purchase at least one of this 4 pin connector to connect to the 1</w:t>
      </w:r>
      <w:r w:rsidRPr="00256522">
        <w:rPr>
          <w:vertAlign w:val="superscript"/>
        </w:rPr>
        <w:t>st</w:t>
      </w:r>
      <w:r>
        <w:t>-2</w:t>
      </w:r>
      <w:r w:rsidRPr="00256522">
        <w:rPr>
          <w:vertAlign w:val="superscript"/>
        </w:rPr>
        <w:t>nd</w:t>
      </w:r>
      <w:r>
        <w:t xml:space="preserve"> switch (spare suggested):  </w:t>
      </w:r>
      <w:hyperlink r:id="rId9" w:history="1">
        <w:r>
          <w:rPr>
            <w:rStyle w:val="Hyperlink"/>
          </w:rPr>
          <w:t>https://www.corsa-technic.com/item.php?item_id=554</w:t>
        </w:r>
      </w:hyperlink>
    </w:p>
    <w:p w14:paraId="3D1BF8D0" w14:textId="193F6329" w:rsidR="00256522" w:rsidRDefault="00256522" w:rsidP="00256522">
      <w:pPr>
        <w:pStyle w:val="Requirements"/>
      </w:pPr>
      <w:r>
        <w:t xml:space="preserve">Purchase at least one of this 2 pin connector to connect to the neutral switch (spare suggested):  </w:t>
      </w:r>
      <w:hyperlink r:id="rId10" w:history="1">
        <w:r>
          <w:rPr>
            <w:rStyle w:val="Hyperlink"/>
          </w:rPr>
          <w:t>https://www.corsa-technic.com/item.php?item_id=700</w:t>
        </w:r>
      </w:hyperlink>
    </w:p>
    <w:p w14:paraId="3923AC54" w14:textId="26E3DE44" w:rsidR="00256522" w:rsidRDefault="00256522" w:rsidP="00256522">
      <w:pPr>
        <w:pStyle w:val="Requirements"/>
      </w:pPr>
      <w:r w:rsidRPr="00256522">
        <w:t xml:space="preserve">Locate the </w:t>
      </w:r>
      <w:proofErr w:type="gramStart"/>
      <w:r w:rsidRPr="00256522">
        <w:t>8 pin</w:t>
      </w:r>
      <w:proofErr w:type="gramEnd"/>
      <w:r w:rsidRPr="00256522">
        <w:t xml:space="preserve"> yellow connector </w:t>
      </w:r>
      <w:r>
        <w:t>that connected to the back of the auto transmission.  R</w:t>
      </w:r>
      <w:r w:rsidRPr="00256522">
        <w:t>emove the following 4 pins:  White, Yellow, Green, Red</w:t>
      </w:r>
      <w:r>
        <w:t xml:space="preserve"> (to be used for the neutral switch)</w:t>
      </w:r>
      <w:r w:rsidRPr="00256522">
        <w:t xml:space="preserve">. </w:t>
      </w:r>
      <w:r>
        <w:t xml:space="preserve"> </w:t>
      </w:r>
      <w:proofErr w:type="gramStart"/>
      <w:r>
        <w:t>Don’t</w:t>
      </w:r>
      <w:proofErr w:type="gramEnd"/>
      <w:r>
        <w:t xml:space="preserve"> cut them as these pins fit perfectly in the connectors listed in these instructions.</w:t>
      </w:r>
    </w:p>
    <w:p w14:paraId="707DB270" w14:textId="70F0A901" w:rsidR="00256522" w:rsidRDefault="00256522" w:rsidP="00256522">
      <w:pPr>
        <w:pStyle w:val="Requirements"/>
        <w:numPr>
          <w:ilvl w:val="0"/>
          <w:numId w:val="0"/>
        </w:numPr>
        <w:ind w:left="360"/>
      </w:pPr>
      <w:r w:rsidRPr="00256522">
        <w:rPr>
          <w:b/>
          <w:bCs/>
        </w:rPr>
        <w:t>Yellow</w:t>
      </w:r>
      <w:r>
        <w:t xml:space="preserve"> already connects to the 2</w:t>
      </w:r>
      <w:r w:rsidRPr="00256522">
        <w:rPr>
          <w:vertAlign w:val="superscript"/>
        </w:rPr>
        <w:t>nd</w:t>
      </w:r>
      <w:r>
        <w:t xml:space="preserve"> gear input on the ECU, so no additional wiring inside the car is required.</w:t>
      </w:r>
    </w:p>
    <w:p w14:paraId="3EBD307E" w14:textId="51196483" w:rsidR="00256522" w:rsidRDefault="00256522" w:rsidP="00256522">
      <w:pPr>
        <w:pStyle w:val="Requirements"/>
        <w:numPr>
          <w:ilvl w:val="0"/>
          <w:numId w:val="0"/>
        </w:numPr>
        <w:ind w:left="360"/>
      </w:pPr>
      <w:r w:rsidRPr="00256522">
        <w:rPr>
          <w:b/>
          <w:bCs/>
        </w:rPr>
        <w:t>Green</w:t>
      </w:r>
      <w:r>
        <w:t xml:space="preserve"> already connects to the 1</w:t>
      </w:r>
      <w:r w:rsidRPr="00256522">
        <w:rPr>
          <w:vertAlign w:val="superscript"/>
        </w:rPr>
        <w:t>st</w:t>
      </w:r>
      <w:r>
        <w:t xml:space="preserve"> gear input on the ECU, so no additional wiring inside the car is required.</w:t>
      </w:r>
    </w:p>
    <w:p w14:paraId="5631CFCD" w14:textId="697F0A13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rPr>
          <w:b/>
          <w:bCs/>
        </w:rPr>
        <w:t xml:space="preserve">White </w:t>
      </w:r>
      <w:r>
        <w:t xml:space="preserve">was </w:t>
      </w:r>
      <w:proofErr w:type="gramStart"/>
      <w:r>
        <w:t>ground, but</w:t>
      </w:r>
      <w:proofErr w:type="gramEnd"/>
      <w:r>
        <w:t xml:space="preserve"> needs to be connected to ground inside the car once the EC-AT (Auto ECU) is removed.  The EC-AT provided the ground.</w:t>
      </w:r>
    </w:p>
    <w:p w14:paraId="44F5D46A" w14:textId="4D163E6E" w:rsidR="006F154D" w:rsidRDefault="00256522" w:rsidP="00256522">
      <w:pPr>
        <w:pStyle w:val="Requirements"/>
        <w:numPr>
          <w:ilvl w:val="0"/>
          <w:numId w:val="0"/>
        </w:numPr>
        <w:ind w:left="360"/>
      </w:pPr>
      <w:r>
        <w:rPr>
          <w:b/>
          <w:bCs/>
        </w:rPr>
        <w:t xml:space="preserve">Red </w:t>
      </w:r>
      <w:r w:rsidRPr="00256522">
        <w:t>will be used for Neutral</w:t>
      </w:r>
      <w:r w:rsidR="00C93BE1">
        <w:t xml:space="preserve"> which </w:t>
      </w:r>
      <w:r w:rsidR="0039026E">
        <w:t xml:space="preserve">is connected </w:t>
      </w:r>
      <w:r w:rsidR="00C93BE1">
        <w:t>to EC-AT pin 2R</w:t>
      </w:r>
      <w:r w:rsidR="0039026E">
        <w:t xml:space="preserve"> (</w:t>
      </w:r>
      <w:r w:rsidR="00961951">
        <w:t>Red</w:t>
      </w:r>
      <w:r w:rsidR="00626C6C">
        <w:t>)</w:t>
      </w:r>
      <w:r w:rsidR="00811A61">
        <w:t xml:space="preserve">.  </w:t>
      </w:r>
    </w:p>
    <w:p w14:paraId="6C92A3F4" w14:textId="77777777" w:rsidR="00AB0D49" w:rsidRDefault="004D6824" w:rsidP="00256522">
      <w:pPr>
        <w:pStyle w:val="Requirements"/>
        <w:numPr>
          <w:ilvl w:val="0"/>
          <w:numId w:val="0"/>
        </w:numPr>
        <w:ind w:left="360"/>
      </w:pPr>
      <w:r>
        <w:t xml:space="preserve">CPU </w:t>
      </w:r>
      <w:r w:rsidR="006F154D" w:rsidRPr="006F154D">
        <w:t xml:space="preserve">Neutral </w:t>
      </w:r>
      <w:r>
        <w:t xml:space="preserve">input </w:t>
      </w:r>
      <w:r w:rsidR="006F154D" w:rsidRPr="006F154D">
        <w:t xml:space="preserve">pin 1R </w:t>
      </w:r>
      <w:r w:rsidR="00ED4E92">
        <w:t xml:space="preserve">(Yellow) </w:t>
      </w:r>
      <w:r>
        <w:t xml:space="preserve">connects to EC-AT pin </w:t>
      </w:r>
      <w:r w:rsidR="00AB0D49">
        <w:t xml:space="preserve">1C (Yellow).  </w:t>
      </w:r>
    </w:p>
    <w:p w14:paraId="4DAB796F" w14:textId="2FA27E46" w:rsidR="00B130EB" w:rsidRDefault="00AB6D76" w:rsidP="00B130EB">
      <w:pPr>
        <w:pStyle w:val="Requirements"/>
      </w:pPr>
      <w:r>
        <w:t xml:space="preserve">Inside the car, </w:t>
      </w:r>
      <w:r w:rsidR="00E30C46">
        <w:t>t</w:t>
      </w:r>
      <w:r w:rsidR="00AB0D49">
        <w:t>o connect our red neutral switch</w:t>
      </w:r>
      <w:r w:rsidR="00B130EB">
        <w:t xml:space="preserve"> wire</w:t>
      </w:r>
      <w:r w:rsidR="00AB0D49">
        <w:t xml:space="preserve"> to </w:t>
      </w:r>
      <w:r w:rsidR="00B130EB">
        <w:t xml:space="preserve">the </w:t>
      </w:r>
      <w:r w:rsidR="00AB0D49">
        <w:t>ECU</w:t>
      </w:r>
      <w:r>
        <w:t xml:space="preserve">, we </w:t>
      </w:r>
    </w:p>
    <w:p w14:paraId="49B27483" w14:textId="72E5209C" w:rsidR="00256522" w:rsidRDefault="00811A61" w:rsidP="00256522">
      <w:pPr>
        <w:pStyle w:val="Requirements"/>
        <w:numPr>
          <w:ilvl w:val="0"/>
          <w:numId w:val="0"/>
        </w:numPr>
        <w:ind w:left="360"/>
      </w:pPr>
      <w:r>
        <w:t xml:space="preserve">remove </w:t>
      </w:r>
      <w:r w:rsidR="00B130EB">
        <w:t xml:space="preserve">pin 2R from the Auto ECU </w:t>
      </w:r>
      <w:r>
        <w:t xml:space="preserve">and </w:t>
      </w:r>
      <w:r w:rsidR="003278E4">
        <w:t xml:space="preserve">insert into </w:t>
      </w:r>
      <w:r w:rsidR="00B130EB">
        <w:t xml:space="preserve">the </w:t>
      </w:r>
      <w:r w:rsidR="003278E4">
        <w:t>ECU pin 1R</w:t>
      </w:r>
    </w:p>
    <w:p w14:paraId="076F07EE" w14:textId="51170BF9" w:rsidR="00C93BE1" w:rsidRDefault="00C93BE1" w:rsidP="00C93BE1">
      <w:r>
        <w:t>R</w:t>
      </w:r>
      <w:r w:rsidR="006F16EE">
        <w:t>ed</w:t>
      </w:r>
      <w:r>
        <w:t xml:space="preserve"> </w:t>
      </w:r>
      <w:r w:rsidR="006F16EE">
        <w:t xml:space="preserve">Auto ECU pin </w:t>
      </w:r>
      <w:r>
        <w:t>2R – (</w:t>
      </w:r>
      <w:r w:rsidR="006F16EE">
        <w:t xml:space="preserve">was </w:t>
      </w:r>
      <w:r>
        <w:t xml:space="preserve">ATF </w:t>
      </w:r>
      <w:proofErr w:type="spellStart"/>
      <w:r>
        <w:t>Thermosensor</w:t>
      </w:r>
      <w:proofErr w:type="spellEnd"/>
      <w:r>
        <w:t xml:space="preserve"> input) </w:t>
      </w:r>
      <w:proofErr w:type="spellStart"/>
      <w:r w:rsidR="00FD0953">
        <w:t>repin</w:t>
      </w:r>
      <w:proofErr w:type="spellEnd"/>
      <w:r w:rsidR="00FD0953">
        <w:t xml:space="preserve"> to </w:t>
      </w:r>
      <w:r>
        <w:t>ECU pin 1</w:t>
      </w:r>
      <w:r w:rsidR="00FD0953">
        <w:t>R</w:t>
      </w:r>
    </w:p>
    <w:p w14:paraId="791DCDD9" w14:textId="77777777" w:rsidR="00C93BE1" w:rsidRDefault="00C93BE1" w:rsidP="00256522">
      <w:pPr>
        <w:pStyle w:val="Requirements"/>
        <w:numPr>
          <w:ilvl w:val="0"/>
          <w:numId w:val="0"/>
        </w:numPr>
        <w:ind w:left="360"/>
      </w:pPr>
    </w:p>
    <w:p w14:paraId="73394870" w14:textId="77777777" w:rsidR="00256522" w:rsidRPr="00256522" w:rsidRDefault="00256522" w:rsidP="00256522">
      <w:pPr>
        <w:pStyle w:val="Requirements"/>
        <w:numPr>
          <w:ilvl w:val="0"/>
          <w:numId w:val="0"/>
        </w:numPr>
        <w:ind w:left="360"/>
      </w:pPr>
      <w:r w:rsidRPr="00256522">
        <w:t xml:space="preserve">These wires have a dashed line on them that </w:t>
      </w:r>
      <w:proofErr w:type="gramStart"/>
      <w:r w:rsidRPr="00256522">
        <w:t>isn’t</w:t>
      </w:r>
      <w:proofErr w:type="gramEnd"/>
      <w:r w:rsidRPr="00256522">
        <w:t xml:space="preserve"> part of the color code.</w:t>
      </w:r>
    </w:p>
    <w:p w14:paraId="76EA2B64" w14:textId="2ED068D0" w:rsidR="00256522" w:rsidRPr="00256522" w:rsidRDefault="00256522" w:rsidP="00256522">
      <w:pPr>
        <w:pStyle w:val="Requirements"/>
        <w:numPr>
          <w:ilvl w:val="0"/>
          <w:numId w:val="0"/>
        </w:numPr>
        <w:ind w:left="360"/>
      </w:pPr>
      <w:r w:rsidRPr="00256522">
        <w:t xml:space="preserve">Search </w:t>
      </w:r>
      <w:proofErr w:type="spellStart"/>
      <w:r w:rsidRPr="00256522">
        <w:t>Youtube</w:t>
      </w:r>
      <w:proofErr w:type="spellEnd"/>
      <w:r w:rsidRPr="00256522">
        <w:t xml:space="preserve"> for a video titled “</w:t>
      </w:r>
      <w:r w:rsidRPr="00256522">
        <w:rPr>
          <w:rFonts w:cs="Arial"/>
        </w:rPr>
        <w:t>Removing a terminal from a connector” or similar video.</w:t>
      </w:r>
      <w:r>
        <w:rPr>
          <w:rFonts w:cs="Arial"/>
        </w:rPr>
        <w:t xml:space="preserve">  I bought a pin removal tool from Amazon, but it was so flimsy that a tiny eyeglasses repair screwdriver worked far better for me.  The guy on the video had a similar experience.</w:t>
      </w:r>
    </w:p>
    <w:p w14:paraId="4CD5AFAA" w14:textId="55A30143" w:rsidR="00256522" w:rsidRDefault="00256522" w:rsidP="00256522">
      <w:pPr>
        <w:pStyle w:val="Requirements"/>
      </w:pPr>
      <w:r w:rsidRPr="00256522">
        <w:t>Cut the remaining 4 unused wires (Yellow/Red, Green/White, Blue, Brown)</w:t>
      </w:r>
      <w:r>
        <w:t xml:space="preserve"> from the </w:t>
      </w:r>
      <w:proofErr w:type="gramStart"/>
      <w:r>
        <w:t>8 pin</w:t>
      </w:r>
      <w:proofErr w:type="gramEnd"/>
      <w:r>
        <w:t xml:space="preserve"> yellow connector.</w:t>
      </w:r>
    </w:p>
    <w:p w14:paraId="4C92707E" w14:textId="6CEF72F7" w:rsidR="00256522" w:rsidRDefault="00256522" w:rsidP="00256522">
      <w:pPr>
        <w:pStyle w:val="Requirements"/>
      </w:pPr>
      <w:r>
        <w:t xml:space="preserve">Test fit the </w:t>
      </w:r>
      <w:proofErr w:type="gramStart"/>
      <w:r>
        <w:t>4 pin</w:t>
      </w:r>
      <w:proofErr w:type="gramEnd"/>
      <w:r>
        <w:t xml:space="preserve"> connector into the 1</w:t>
      </w:r>
      <w:r w:rsidRPr="00256522">
        <w:rPr>
          <w:vertAlign w:val="superscript"/>
        </w:rPr>
        <w:t>st</w:t>
      </w:r>
      <w:r>
        <w:t>/2</w:t>
      </w:r>
      <w:r w:rsidRPr="00256522">
        <w:rPr>
          <w:vertAlign w:val="superscript"/>
        </w:rPr>
        <w:t>nd</w:t>
      </w:r>
      <w:r>
        <w:t xml:space="preserve"> switch on the manual transmission.  Note which side has 2 green wires, and which side has two blue wires.  Connect the green pin just removed from the AT wiring harness 8 pin connector to match up with one of the blue wires on the 1</w:t>
      </w:r>
      <w:r w:rsidRPr="00256522">
        <w:rPr>
          <w:vertAlign w:val="superscript"/>
        </w:rPr>
        <w:t>st</w:t>
      </w:r>
      <w:r>
        <w:t>-2</w:t>
      </w:r>
      <w:r w:rsidRPr="00256522">
        <w:rPr>
          <w:vertAlign w:val="superscript"/>
        </w:rPr>
        <w:t>nd</w:t>
      </w:r>
      <w:r>
        <w:t xml:space="preserve"> sensor.  </w:t>
      </w:r>
    </w:p>
    <w:p w14:paraId="1CDFB394" w14:textId="17300997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>This is because the green pin on the AT ECU wiring harness side already connects to ECU 1</w:t>
      </w:r>
      <w:r w:rsidRPr="00256522">
        <w:rPr>
          <w:vertAlign w:val="superscript"/>
        </w:rPr>
        <w:t>st</w:t>
      </w:r>
      <w:r>
        <w:t xml:space="preserve"> gear input, but the first gear sensor uses the blue wires.</w:t>
      </w:r>
    </w:p>
    <w:p w14:paraId="7F2D26BB" w14:textId="7500C335" w:rsidR="00256522" w:rsidRDefault="00256522" w:rsidP="00256522">
      <w:pPr>
        <w:pStyle w:val="Requirements"/>
      </w:pPr>
      <w:r>
        <w:t xml:space="preserve">Connect the yellow pin removed from the 8-pin connector to match up with one of the green wires on the </w:t>
      </w:r>
      <w:proofErr w:type="gramStart"/>
      <w:r>
        <w:t>4 pin</w:t>
      </w:r>
      <w:proofErr w:type="gramEnd"/>
      <w:r>
        <w:t xml:space="preserve"> 1</w:t>
      </w:r>
      <w:r w:rsidRPr="00256522">
        <w:rPr>
          <w:vertAlign w:val="superscript"/>
        </w:rPr>
        <w:t>st</w:t>
      </w:r>
      <w:r>
        <w:t>-2</w:t>
      </w:r>
      <w:r w:rsidRPr="00256522">
        <w:rPr>
          <w:vertAlign w:val="superscript"/>
        </w:rPr>
        <w:t>nd</w:t>
      </w:r>
      <w:r>
        <w:t xml:space="preserve"> sensor.  </w:t>
      </w:r>
    </w:p>
    <w:p w14:paraId="636DDD6D" w14:textId="7E8DEF2E" w:rsidR="00256522" w:rsidRDefault="00256522" w:rsidP="00256522">
      <w:pPr>
        <w:pStyle w:val="Requirements"/>
      </w:pPr>
      <w:r>
        <w:t>Connect the red pin removed from the 8-pin connector to one side of the neutral switch connector.</w:t>
      </w:r>
    </w:p>
    <w:p w14:paraId="7ADACEAD" w14:textId="19587152" w:rsidR="00256522" w:rsidRDefault="00256522" w:rsidP="00256522">
      <w:pPr>
        <w:pStyle w:val="Requirements"/>
      </w:pPr>
      <w:r>
        <w:lastRenderedPageBreak/>
        <w:t>For the 3 ground pins, you need to connect the white wire from the wiring harness to 3 separate white pins for the 1</w:t>
      </w:r>
      <w:r w:rsidRPr="00256522">
        <w:rPr>
          <w:vertAlign w:val="superscript"/>
        </w:rPr>
        <w:t>st</w:t>
      </w:r>
      <w:r>
        <w:t>, 2</w:t>
      </w:r>
      <w:r w:rsidRPr="00256522">
        <w:rPr>
          <w:vertAlign w:val="superscript"/>
        </w:rPr>
        <w:t>nd</w:t>
      </w:r>
      <w:r>
        <w:t xml:space="preserve">, and neutral connectors.  I made this 4-way connection using a </w:t>
      </w:r>
      <w:proofErr w:type="gramStart"/>
      <w:r>
        <w:t>2 way</w:t>
      </w:r>
      <w:proofErr w:type="gramEnd"/>
      <w:r>
        <w:t xml:space="preserve"> butt connector, but there are lots of ways to do this.  </w:t>
      </w:r>
    </w:p>
    <w:p w14:paraId="12DC019E" w14:textId="7152F195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>I cut the original white pin back about 2 inches and made two more two 2-inch “pigtails” with a white wire crimped to a pin from the purchased connectors.</w:t>
      </w:r>
    </w:p>
    <w:p w14:paraId="0286F3B2" w14:textId="71000431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>Then I twisted the original wiring harness white wire to one of the pigtails I made and crimped into one side of the butt connector. I twisted the original white pigtail that I cut off with the other pigtail I made.  I did it this way so there would be matching thickness on each side no matter what gauge wire you used for the pigtails.</w:t>
      </w:r>
    </w:p>
    <w:p w14:paraId="28ADCEDA" w14:textId="5E6CC709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 xml:space="preserve">You should now have the following </w:t>
      </w:r>
      <w:r w:rsidRPr="00256522">
        <w:t>4</w:t>
      </w:r>
      <w:r>
        <w:t xml:space="preserve"> </w:t>
      </w:r>
      <w:r w:rsidRPr="00256522">
        <w:t>connectors</w:t>
      </w:r>
      <w:r>
        <w:t xml:space="preserve"> all roughly the same length:</w:t>
      </w:r>
    </w:p>
    <w:p w14:paraId="2F4A71DE" w14:textId="23D9F0AB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>Speed sensor</w:t>
      </w:r>
    </w:p>
    <w:p w14:paraId="7AF29A4C" w14:textId="659A2B99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>Reverse switch</w:t>
      </w:r>
    </w:p>
    <w:p w14:paraId="6687764E" w14:textId="015E702E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>Neutral switch</w:t>
      </w:r>
    </w:p>
    <w:p w14:paraId="1F023289" w14:textId="6D1ECEAE" w:rsidR="00256522" w:rsidRDefault="00256522" w:rsidP="00256522">
      <w:pPr>
        <w:pStyle w:val="Requirements"/>
        <w:numPr>
          <w:ilvl w:val="0"/>
          <w:numId w:val="0"/>
        </w:numPr>
        <w:ind w:left="360"/>
      </w:pPr>
      <w:r>
        <w:t>1</w:t>
      </w:r>
      <w:r w:rsidRPr="00256522">
        <w:rPr>
          <w:vertAlign w:val="superscript"/>
        </w:rPr>
        <w:t>st</w:t>
      </w:r>
      <w:r>
        <w:t>-2</w:t>
      </w:r>
      <w:r w:rsidRPr="00256522">
        <w:rPr>
          <w:vertAlign w:val="superscript"/>
        </w:rPr>
        <w:t>nd</w:t>
      </w:r>
      <w:r>
        <w:t xml:space="preserve"> Switch</w:t>
      </w:r>
    </w:p>
    <w:p w14:paraId="2A928CA2" w14:textId="77777777" w:rsidR="00E30C46" w:rsidRDefault="00E30C46" w:rsidP="00E30C46">
      <w:pPr>
        <w:pStyle w:val="Heading2"/>
      </w:pPr>
      <w:r>
        <w:t>Interior Connections</w:t>
      </w:r>
    </w:p>
    <w:p w14:paraId="44E4C258" w14:textId="7530EE2B" w:rsidR="003D547E" w:rsidRDefault="003D547E" w:rsidP="00E30C46">
      <w:pPr>
        <w:pStyle w:val="Requirements"/>
        <w:numPr>
          <w:ilvl w:val="0"/>
          <w:numId w:val="0"/>
        </w:numPr>
        <w:ind w:left="360"/>
        <w:rPr>
          <w:b/>
          <w:bCs/>
        </w:rPr>
      </w:pPr>
      <w:r>
        <w:rPr>
          <w:b/>
          <w:bCs/>
        </w:rPr>
        <w:t>NEUTRAL SWITCH CONNECTION</w:t>
      </w:r>
    </w:p>
    <w:p w14:paraId="5329E982" w14:textId="568ADD5D" w:rsidR="00E30C46" w:rsidRPr="003D547E" w:rsidRDefault="00E30C46" w:rsidP="00E30C46">
      <w:pPr>
        <w:pStyle w:val="Requirements"/>
        <w:numPr>
          <w:ilvl w:val="0"/>
          <w:numId w:val="0"/>
        </w:numPr>
        <w:ind w:left="360"/>
      </w:pPr>
      <w:r w:rsidRPr="003D547E">
        <w:t xml:space="preserve">Red </w:t>
      </w:r>
      <w:r w:rsidR="003D547E" w:rsidRPr="003D547E">
        <w:t xml:space="preserve">pin 2R connects to the </w:t>
      </w:r>
      <w:r w:rsidRPr="003D547E">
        <w:t xml:space="preserve">Neutral </w:t>
      </w:r>
      <w:r w:rsidR="003D547E" w:rsidRPr="003D547E">
        <w:t>switch wire that we hijacked from the ATF sensor.</w:t>
      </w:r>
    </w:p>
    <w:p w14:paraId="285B0D28" w14:textId="42F94790" w:rsidR="003D547E" w:rsidRPr="003D547E" w:rsidRDefault="003D547E" w:rsidP="00E30C46">
      <w:pPr>
        <w:pStyle w:val="Requirements"/>
        <w:numPr>
          <w:ilvl w:val="0"/>
          <w:numId w:val="0"/>
        </w:numPr>
        <w:ind w:left="360"/>
      </w:pPr>
      <w:r w:rsidRPr="003D547E">
        <w:t>Yellow pin 1R on the CPU (neutral input) connects to EC-AT pin 1C (yellow) which we need to connect to the red wire above.</w:t>
      </w:r>
    </w:p>
    <w:p w14:paraId="2726EBBC" w14:textId="77777777" w:rsidR="003D547E" w:rsidRDefault="003D547E" w:rsidP="00E30C46">
      <w:pPr>
        <w:pStyle w:val="Requirements"/>
      </w:pPr>
      <w:r>
        <w:t>Inside the car by the ECU:  Cut red pin 2R on the 20 pin EC-AT connector from the EM harness (2</w:t>
      </w:r>
      <w:r w:rsidRPr="003D547E">
        <w:rPr>
          <w:vertAlign w:val="superscript"/>
        </w:rPr>
        <w:t>nd</w:t>
      </w:r>
      <w:r>
        <w:t xml:space="preserve"> pin from the end) </w:t>
      </w:r>
    </w:p>
    <w:p w14:paraId="331DF263" w14:textId="3E5CD87B" w:rsidR="003D547E" w:rsidRDefault="003D547E" w:rsidP="00E30C46">
      <w:pPr>
        <w:pStyle w:val="Requirements"/>
      </w:pPr>
      <w:r>
        <w:t xml:space="preserve">Cut Yellow pin 1C from the </w:t>
      </w:r>
      <w:proofErr w:type="gramStart"/>
      <w:r>
        <w:t>16 pin</w:t>
      </w:r>
      <w:proofErr w:type="gramEnd"/>
      <w:r>
        <w:t xml:space="preserve"> connector on the Front wiring harness and then connect the two wires together using a connector so someone could actually pull the engine without cutting this wire.</w:t>
      </w:r>
    </w:p>
    <w:p w14:paraId="7035F7AF" w14:textId="75C99913" w:rsidR="00AD7547" w:rsidRDefault="00AD7547" w:rsidP="00E30C46">
      <w:pPr>
        <w:rPr>
          <w:b/>
          <w:bCs/>
          <w:vertAlign w:val="superscript"/>
        </w:rPr>
      </w:pPr>
      <w:r>
        <w:rPr>
          <w:b/>
          <w:bCs/>
        </w:rPr>
        <w:t>GROUND for NEUTRAL/1</w:t>
      </w:r>
      <w:r w:rsidRPr="00AD7547">
        <w:rPr>
          <w:b/>
          <w:bCs/>
          <w:vertAlign w:val="superscript"/>
        </w:rPr>
        <w:t>ST</w:t>
      </w:r>
      <w:r>
        <w:rPr>
          <w:b/>
          <w:bCs/>
        </w:rPr>
        <w:t>/2</w:t>
      </w:r>
      <w:r w:rsidRPr="00AD7547">
        <w:rPr>
          <w:b/>
          <w:bCs/>
          <w:vertAlign w:val="superscript"/>
        </w:rPr>
        <w:t>nd</w:t>
      </w:r>
    </w:p>
    <w:p w14:paraId="5202681C" w14:textId="2E3C201F" w:rsidR="00AD7547" w:rsidRPr="00AD7547" w:rsidRDefault="00AD7547" w:rsidP="00AD7547">
      <w:pPr>
        <w:pStyle w:val="Requirements"/>
      </w:pPr>
      <w:r>
        <w:t>Verify if wire 2L on the ECU-AT (5</w:t>
      </w:r>
      <w:r w:rsidRPr="00AD7547">
        <w:rPr>
          <w:vertAlign w:val="superscript"/>
        </w:rPr>
        <w:t>th</w:t>
      </w:r>
      <w:r>
        <w:t xml:space="preserve"> from the end) is already connected to ground.  If so, then no action is required.  If not, then cut white wire pin 2L on the ECU-AT (5</w:t>
      </w:r>
      <w:r w:rsidRPr="00AD7547">
        <w:rPr>
          <w:vertAlign w:val="superscript"/>
        </w:rPr>
        <w:t>th</w:t>
      </w:r>
      <w:r>
        <w:t xml:space="preserve"> from one end) and connect to a ground lug.</w:t>
      </w:r>
    </w:p>
    <w:p w14:paraId="7BD7F8D1" w14:textId="391831A9" w:rsidR="00E30C46" w:rsidRDefault="003D547E" w:rsidP="00E30C46">
      <w:pPr>
        <w:rPr>
          <w:b/>
          <w:bCs/>
        </w:rPr>
      </w:pPr>
      <w:r w:rsidRPr="003D547E">
        <w:rPr>
          <w:b/>
          <w:bCs/>
        </w:rPr>
        <w:t>CLUTCH SWITCH CONNECTION</w:t>
      </w:r>
    </w:p>
    <w:p w14:paraId="495A0BE3" w14:textId="77777777" w:rsidR="00AD7547" w:rsidRDefault="00AD7547" w:rsidP="00AD7547">
      <w:pPr>
        <w:pStyle w:val="Requirements"/>
        <w:rPr>
          <w:shd w:val="clear" w:color="auto" w:fill="F9F9F9"/>
        </w:rPr>
      </w:pPr>
      <w:r>
        <w:rPr>
          <w:shd w:val="clear" w:color="auto" w:fill="F9F9F9"/>
        </w:rPr>
        <w:t>Cut Green/White pin 2P on the ECU-AT (3</w:t>
      </w:r>
      <w:r w:rsidRPr="003D547E">
        <w:rPr>
          <w:shd w:val="clear" w:color="auto" w:fill="F9F9F9"/>
          <w:vertAlign w:val="superscript"/>
        </w:rPr>
        <w:t>rd</w:t>
      </w:r>
      <w:r>
        <w:rPr>
          <w:shd w:val="clear" w:color="auto" w:fill="F9F9F9"/>
        </w:rPr>
        <w:t xml:space="preserve"> pin from the end on the </w:t>
      </w:r>
      <w:proofErr w:type="gramStart"/>
      <w:r>
        <w:rPr>
          <w:shd w:val="clear" w:color="auto" w:fill="F9F9F9"/>
        </w:rPr>
        <w:t>20 pin</w:t>
      </w:r>
      <w:proofErr w:type="gramEnd"/>
      <w:r>
        <w:rPr>
          <w:shd w:val="clear" w:color="auto" w:fill="F9F9F9"/>
        </w:rPr>
        <w:t xml:space="preserve"> black connector) and connect to one side of the clutch sensor.  This works because pin 2P is connected to ECU pin 1Q black/orange (shifting / clutch pedal pressed).</w:t>
      </w:r>
    </w:p>
    <w:p w14:paraId="1E86EBFE" w14:textId="77777777" w:rsidR="00AD7547" w:rsidRDefault="00AD7547" w:rsidP="00AD7547">
      <w:pPr>
        <w:pStyle w:val="Requirements"/>
        <w:rPr>
          <w:shd w:val="clear" w:color="auto" w:fill="F9F9F9"/>
        </w:rPr>
      </w:pPr>
      <w:r>
        <w:rPr>
          <w:shd w:val="clear" w:color="auto" w:fill="F9F9F9"/>
        </w:rPr>
        <w:t xml:space="preserve">Run the other pin to ground. </w:t>
      </w:r>
    </w:p>
    <w:p w14:paraId="39994E35" w14:textId="77777777" w:rsidR="00AD7547" w:rsidRPr="003D547E" w:rsidRDefault="00AD7547" w:rsidP="00E30C46">
      <w:pPr>
        <w:rPr>
          <w:b/>
          <w:bCs/>
        </w:rPr>
      </w:pPr>
    </w:p>
    <w:p w14:paraId="471B7609" w14:textId="77777777" w:rsidR="003D547E" w:rsidRPr="00E30C46" w:rsidRDefault="003D547E" w:rsidP="00E30C46"/>
    <w:p w14:paraId="04ACFCAA" w14:textId="6C8B44AC" w:rsidR="00256522" w:rsidRDefault="00256522" w:rsidP="00256522">
      <w:pPr>
        <w:pStyle w:val="Heading2"/>
      </w:pPr>
      <w:r>
        <w:t>Connector Detail</w:t>
      </w:r>
    </w:p>
    <w:p w14:paraId="4D8D25AC" w14:textId="627DE2B5" w:rsidR="00187F63" w:rsidRDefault="00187F63" w:rsidP="00187F63">
      <w:pPr>
        <w:pStyle w:val="Requirements"/>
        <w:numPr>
          <w:ilvl w:val="0"/>
          <w:numId w:val="0"/>
        </w:numPr>
        <w:ind w:left="360"/>
      </w:pPr>
      <w:r>
        <w:t xml:space="preserve">For </w:t>
      </w:r>
      <w:proofErr w:type="gramStart"/>
      <w:r>
        <w:t>all of</w:t>
      </w:r>
      <w:proofErr w:type="gramEnd"/>
      <w:r>
        <w:t xml:space="preserve"> the connectors, order as </w:t>
      </w:r>
      <w:r>
        <w:rPr>
          <w:rFonts w:cs="Arial"/>
          <w:color w:val="222222"/>
          <w:shd w:val="clear" w:color="auto" w:fill="FFFFFF"/>
        </w:rPr>
        <w:t>20-24 AWG and 1.4-2.4mm.</w:t>
      </w:r>
    </w:p>
    <w:p w14:paraId="35D65E97" w14:textId="3AEB0E1A" w:rsidR="00187F63" w:rsidRPr="00187F63" w:rsidRDefault="00187F63" w:rsidP="00187F63"/>
    <w:p w14:paraId="1B605232" w14:textId="5B3DEC48" w:rsidR="00256522" w:rsidRPr="00256522" w:rsidRDefault="00256522" w:rsidP="00256522">
      <w:r>
        <w:t>Reverse Switch connector on the wiring harness side</w:t>
      </w:r>
      <w:r w:rsidR="00187F63">
        <w:t>:</w:t>
      </w:r>
    </w:p>
    <w:p w14:paraId="1110D89C" w14:textId="11A99D37" w:rsidR="00256522" w:rsidRDefault="00256522" w:rsidP="00256522">
      <w:r>
        <w:rPr>
          <w:noProof/>
        </w:rPr>
        <w:lastRenderedPageBreak/>
        <w:drawing>
          <wp:inline distT="0" distB="0" distL="0" distR="0" wp14:anchorId="4FA3A1CE" wp14:editId="1F8953B0">
            <wp:extent cx="3326782" cy="3067050"/>
            <wp:effectExtent l="0" t="0" r="698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29707" cy="3069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83DBE" w14:textId="77777777" w:rsidR="00256522" w:rsidRDefault="00256522" w:rsidP="00256522"/>
    <w:p w14:paraId="35988B5B" w14:textId="77777777" w:rsidR="00256522" w:rsidRDefault="00256522" w:rsidP="00256522"/>
    <w:p w14:paraId="17A6BEAD" w14:textId="5FE557B7" w:rsidR="00256522" w:rsidRDefault="00256522" w:rsidP="00256522">
      <w:r>
        <w:t>Neutral Switch connector on the wiring harness side</w:t>
      </w:r>
    </w:p>
    <w:p w14:paraId="5F61A216" w14:textId="7A332887" w:rsidR="00256522" w:rsidRDefault="00256522" w:rsidP="00256522">
      <w:r>
        <w:rPr>
          <w:noProof/>
        </w:rPr>
        <w:drawing>
          <wp:inline distT="0" distB="0" distL="0" distR="0" wp14:anchorId="2E45A379" wp14:editId="52D457A2">
            <wp:extent cx="3614919" cy="3162300"/>
            <wp:effectExtent l="0" t="0" r="508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22564" cy="3168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54FD2" w14:textId="78BB0DDA" w:rsidR="00256522" w:rsidRDefault="00256522" w:rsidP="00256522"/>
    <w:p w14:paraId="3B0F4BBF" w14:textId="64C45A54" w:rsidR="00256522" w:rsidRDefault="00256522" w:rsidP="00256522">
      <w:r>
        <w:t>1</w:t>
      </w:r>
      <w:r w:rsidRPr="00256522">
        <w:rPr>
          <w:vertAlign w:val="superscript"/>
        </w:rPr>
        <w:t>st</w:t>
      </w:r>
      <w:r>
        <w:t>-2</w:t>
      </w:r>
      <w:r w:rsidRPr="00256522">
        <w:rPr>
          <w:vertAlign w:val="superscript"/>
        </w:rPr>
        <w:t>nd</w:t>
      </w:r>
      <w:r>
        <w:t xml:space="preserve"> gear connector on the wiring harness side</w:t>
      </w:r>
    </w:p>
    <w:p w14:paraId="15BAB41A" w14:textId="429F5EC1" w:rsidR="00256522" w:rsidRPr="00256522" w:rsidRDefault="00256522" w:rsidP="00256522">
      <w:r>
        <w:rPr>
          <w:noProof/>
        </w:rPr>
        <w:lastRenderedPageBreak/>
        <w:drawing>
          <wp:inline distT="0" distB="0" distL="0" distR="0" wp14:anchorId="7702F46B" wp14:editId="7F1DD4B4">
            <wp:extent cx="3745199" cy="3343275"/>
            <wp:effectExtent l="0" t="0" r="825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48775" cy="3346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7A01C" w14:textId="77777777" w:rsidR="00256522" w:rsidRPr="00256522" w:rsidRDefault="00256522" w:rsidP="00256522"/>
    <w:p w14:paraId="1334D75F" w14:textId="614DF19E" w:rsidR="008354FF" w:rsidRDefault="00A4455D" w:rsidP="008354FF">
      <w:pPr>
        <w:pStyle w:val="Heading1"/>
      </w:pPr>
      <w:r>
        <w:t xml:space="preserve">Detailed </w:t>
      </w:r>
      <w:r w:rsidR="008354FF">
        <w:t>Auto to Manual Rewire Instructions</w:t>
      </w:r>
    </w:p>
    <w:p w14:paraId="79B44579" w14:textId="77777777" w:rsidR="00F00065" w:rsidRDefault="009E4CA3" w:rsidP="009E4CA3">
      <w:pPr>
        <w:pStyle w:val="Heading2"/>
      </w:pPr>
      <w:r>
        <w:t xml:space="preserve">AT Inhibitor Switch </w:t>
      </w:r>
      <w:r w:rsidR="00F00065">
        <w:t xml:space="preserve">Bypass </w:t>
      </w:r>
    </w:p>
    <w:p w14:paraId="27F7F7C5" w14:textId="6FC87EC5" w:rsidR="009E4CA3" w:rsidRDefault="009E4CA3" w:rsidP="00170F6E">
      <w:r>
        <w:t>Section A-2, Page Z-34</w:t>
      </w:r>
    </w:p>
    <w:p w14:paraId="6EE9160F" w14:textId="77777777" w:rsidR="009E4CA3" w:rsidRDefault="009E4CA3" w:rsidP="009E4CA3">
      <w:r>
        <w:t>Gray connector with 9 pins.</w:t>
      </w:r>
    </w:p>
    <w:p w14:paraId="7F0020F3" w14:textId="40B9689F" w:rsidR="009E4CA3" w:rsidRDefault="00256522" w:rsidP="00256522">
      <w:pPr>
        <w:pStyle w:val="Requirements"/>
      </w:pPr>
      <w:r>
        <w:t xml:space="preserve">Bypass the inhibitor switch in the automatic transmission by </w:t>
      </w:r>
      <w:r w:rsidR="009E4CA3">
        <w:t xml:space="preserve">connecting Blue/Yellow to Red/Yellow (2 outside pins lower row). </w:t>
      </w:r>
    </w:p>
    <w:p w14:paraId="6D3713C0" w14:textId="459A5831" w:rsidR="008354FF" w:rsidRDefault="008354FF" w:rsidP="00927706">
      <w:pPr>
        <w:pStyle w:val="Heading2"/>
      </w:pPr>
      <w:r>
        <w:t>Reverse Switch</w:t>
      </w:r>
      <w:r w:rsidR="004F0962">
        <w:t xml:space="preserve"> (Gray or white 2 pin)</w:t>
      </w:r>
    </w:p>
    <w:p w14:paraId="4D3632B5" w14:textId="4241958E" w:rsidR="004F3245" w:rsidRPr="004F3245" w:rsidRDefault="004F3245" w:rsidP="004F3245">
      <w:r>
        <w:t xml:space="preserve">AT Inhibitor switch also had 2 wires for a reverse switch, so these are directly used.  Just extend the wire to be as long as the </w:t>
      </w:r>
      <w:proofErr w:type="gramStart"/>
      <w:r>
        <w:t>8 pin</w:t>
      </w:r>
      <w:proofErr w:type="gramEnd"/>
      <w:r>
        <w:t xml:space="preserve"> </w:t>
      </w:r>
      <w:r w:rsidR="006A5D2A">
        <w:t>solenoid valve and speed sensor connectors that reach to the back of the AT / MT.</w:t>
      </w:r>
    </w:p>
    <w:p w14:paraId="37E47185" w14:textId="439317EB" w:rsidR="00C07E37" w:rsidRDefault="006711F6" w:rsidP="006711F6">
      <w:pPr>
        <w:pStyle w:val="Requirements"/>
      </w:pPr>
      <w:r>
        <w:t xml:space="preserve">Connect </w:t>
      </w:r>
      <w:r w:rsidR="00C70E95">
        <w:t xml:space="preserve">AT </w:t>
      </w:r>
      <w:r w:rsidR="00BA4AC2">
        <w:t>Inhibitor switch (G</w:t>
      </w:r>
      <w:r w:rsidR="00C70E95">
        <w:t>ray 9 pin</w:t>
      </w:r>
      <w:r w:rsidR="00BA4AC2">
        <w:t xml:space="preserve">) </w:t>
      </w:r>
      <w:r w:rsidR="00C70E95">
        <w:t xml:space="preserve">Brown/Black </w:t>
      </w:r>
      <w:r w:rsidR="00D15E39">
        <w:t>wire</w:t>
      </w:r>
      <w:r w:rsidR="00C07E37">
        <w:t xml:space="preserve"> to one side of the reverse switch</w:t>
      </w:r>
      <w:r w:rsidR="00DE3A93">
        <w:t>.</w:t>
      </w:r>
    </w:p>
    <w:p w14:paraId="05F88FC3" w14:textId="4090B74C" w:rsidR="006711F6" w:rsidRPr="006711F6" w:rsidRDefault="00FB1CEB" w:rsidP="006711F6">
      <w:pPr>
        <w:pStyle w:val="Requirements"/>
      </w:pPr>
      <w:r>
        <w:t xml:space="preserve">Connect </w:t>
      </w:r>
      <w:r w:rsidR="00BA4AC2">
        <w:t xml:space="preserve">AT Inhibitor switch (Gray 9 pin) </w:t>
      </w:r>
      <w:r w:rsidR="00555567">
        <w:t xml:space="preserve">+12V Yellow/Blue </w:t>
      </w:r>
      <w:r w:rsidR="004C564A">
        <w:t xml:space="preserve">wire </w:t>
      </w:r>
      <w:r w:rsidR="00555567">
        <w:t xml:space="preserve">to the </w:t>
      </w:r>
      <w:r>
        <w:t xml:space="preserve">other side of the </w:t>
      </w:r>
      <w:r w:rsidR="00555567">
        <w:t>reverse switch</w:t>
      </w:r>
      <w:r w:rsidR="007F24F9">
        <w:t xml:space="preserve">.  </w:t>
      </w:r>
    </w:p>
    <w:p w14:paraId="74FDAE73" w14:textId="77777777" w:rsidR="008354FF" w:rsidRDefault="008354FF" w:rsidP="008354FF">
      <w:pPr>
        <w:rPr>
          <w:rFonts w:ascii="Verdana" w:hAnsi="Verdana"/>
          <w:color w:val="222222"/>
          <w:sz w:val="20"/>
          <w:szCs w:val="20"/>
          <w:shd w:val="clear" w:color="auto" w:fill="F9F9F9"/>
        </w:rPr>
      </w:pPr>
      <w:r>
        <w:rPr>
          <w:rFonts w:ascii="Verdana" w:hAnsi="Verdana"/>
          <w:color w:val="222222"/>
          <w:sz w:val="20"/>
          <w:szCs w:val="20"/>
          <w:shd w:val="clear" w:color="auto" w:fill="F9F9F9"/>
        </w:rPr>
        <w:t xml:space="preserve">OK, I got the reverse lights to work! Just take the brown/black wire out of the grey connector, connect it to one of the reverse wires from the </w:t>
      </w:r>
      <w:proofErr w:type="spellStart"/>
      <w:r>
        <w:rPr>
          <w:rFonts w:ascii="Verdana" w:hAnsi="Verdana"/>
          <w:color w:val="222222"/>
          <w:sz w:val="20"/>
          <w:szCs w:val="20"/>
          <w:shd w:val="clear" w:color="auto" w:fill="F9F9F9"/>
        </w:rPr>
        <w:t>manny</w:t>
      </w:r>
      <w:proofErr w:type="spellEnd"/>
      <w:r>
        <w:rPr>
          <w:rFonts w:ascii="Verdana" w:hAnsi="Verdana"/>
          <w:color w:val="222222"/>
          <w:sz w:val="20"/>
          <w:szCs w:val="20"/>
          <w:shd w:val="clear" w:color="auto" w:fill="F9F9F9"/>
        </w:rPr>
        <w:t xml:space="preserve">, and connect the other wire to a </w:t>
      </w:r>
      <w:r w:rsidRPr="00FD6E6B">
        <w:rPr>
          <w:rFonts w:ascii="Verdana" w:hAnsi="Verdana"/>
          <w:strike/>
          <w:color w:val="222222"/>
          <w:sz w:val="20"/>
          <w:szCs w:val="20"/>
          <w:shd w:val="clear" w:color="auto" w:fill="F9F9F9"/>
        </w:rPr>
        <w:t>ground</w:t>
      </w:r>
      <w:r>
        <w:rPr>
          <w:rFonts w:ascii="Verdana" w:hAnsi="Verdana"/>
          <w:color w:val="222222"/>
          <w:sz w:val="20"/>
          <w:szCs w:val="20"/>
          <w:shd w:val="clear" w:color="auto" w:fill="F9F9F9"/>
        </w:rPr>
        <w:t xml:space="preserve">. </w:t>
      </w:r>
      <w:proofErr w:type="gramStart"/>
      <w:r>
        <w:rPr>
          <w:rFonts w:ascii="Verdana" w:hAnsi="Verdana"/>
          <w:color w:val="222222"/>
          <w:sz w:val="20"/>
          <w:szCs w:val="20"/>
          <w:shd w:val="clear" w:color="auto" w:fill="F9F9F9"/>
        </w:rPr>
        <w:t>I'm</w:t>
      </w:r>
      <w:proofErr w:type="gramEnd"/>
      <w:r>
        <w:rPr>
          <w:rFonts w:ascii="Verdana" w:hAnsi="Verdana"/>
          <w:color w:val="222222"/>
          <w:sz w:val="20"/>
          <w:szCs w:val="20"/>
          <w:shd w:val="clear" w:color="auto" w:fill="F9F9F9"/>
        </w:rPr>
        <w:t xml:space="preserve"> not sure on the color for the JDM though.</w:t>
      </w:r>
    </w:p>
    <w:p w14:paraId="431A5BCD" w14:textId="77777777" w:rsidR="008354FF" w:rsidRPr="005B0807" w:rsidRDefault="008354FF" w:rsidP="008354FF">
      <w:pPr>
        <w:pStyle w:val="ListParagraph"/>
        <w:numPr>
          <w:ilvl w:val="0"/>
          <w:numId w:val="60"/>
        </w:numPr>
        <w:rPr>
          <w:rFonts w:ascii="Verdana" w:hAnsi="Verdana"/>
          <w:color w:val="222222"/>
          <w:sz w:val="20"/>
          <w:szCs w:val="20"/>
          <w:shd w:val="clear" w:color="auto" w:fill="F9F9F9"/>
        </w:rPr>
      </w:pPr>
      <w:r w:rsidRPr="005B0807">
        <w:rPr>
          <w:rFonts w:ascii="Verdana" w:hAnsi="Verdana"/>
          <w:color w:val="222222"/>
          <w:sz w:val="20"/>
          <w:szCs w:val="20"/>
          <w:shd w:val="clear" w:color="auto" w:fill="F9F9F9"/>
        </w:rPr>
        <w:t>oops, I messed up. I meant to say the other wire goes to a constant 12v power. sorry about that!</w:t>
      </w:r>
    </w:p>
    <w:p w14:paraId="6540A235" w14:textId="77777777" w:rsidR="008354FF" w:rsidRDefault="000B48F6" w:rsidP="008354FF">
      <w:pPr>
        <w:pStyle w:val="ListParagraph"/>
        <w:numPr>
          <w:ilvl w:val="0"/>
          <w:numId w:val="0"/>
        </w:numPr>
        <w:ind w:left="720"/>
      </w:pPr>
      <w:hyperlink r:id="rId14" w:history="1">
        <w:r w:rsidR="008354FF" w:rsidRPr="004902D0">
          <w:rPr>
            <w:rStyle w:val="Hyperlink"/>
          </w:rPr>
          <w:t>https://www.rx7club.com/3rd-gen-archives-73/mt-swap-161482/page3/</w:t>
        </w:r>
      </w:hyperlink>
    </w:p>
    <w:p w14:paraId="7B9BCA2E" w14:textId="77777777" w:rsidR="008354FF" w:rsidRPr="009B1E44" w:rsidRDefault="008354FF" w:rsidP="008354FF">
      <w:pPr>
        <w:pStyle w:val="ListParagraph"/>
        <w:numPr>
          <w:ilvl w:val="0"/>
          <w:numId w:val="0"/>
        </w:numPr>
        <w:ind w:left="720"/>
      </w:pPr>
      <w:r>
        <w:lastRenderedPageBreak/>
        <w:t>By Zyon13B</w:t>
      </w:r>
    </w:p>
    <w:p w14:paraId="79B8D382" w14:textId="40F0E0C0" w:rsidR="00763584" w:rsidRDefault="00763584" w:rsidP="00927706">
      <w:pPr>
        <w:pStyle w:val="Heading2"/>
      </w:pPr>
      <w:r>
        <w:t>Neutral / 1</w:t>
      </w:r>
      <w:r w:rsidRPr="00763584">
        <w:rPr>
          <w:vertAlign w:val="superscript"/>
        </w:rPr>
        <w:t>st</w:t>
      </w:r>
      <w:r>
        <w:t xml:space="preserve"> / 2</w:t>
      </w:r>
      <w:r w:rsidRPr="00763584">
        <w:rPr>
          <w:vertAlign w:val="superscript"/>
        </w:rPr>
        <w:t>nd</w:t>
      </w:r>
      <w:r>
        <w:t xml:space="preserve"> Gear Sensors</w:t>
      </w:r>
    </w:p>
    <w:p w14:paraId="662C332A" w14:textId="48B3D0F6" w:rsidR="00256522" w:rsidRDefault="00593AFA" w:rsidP="00593AFA">
      <w:pPr>
        <w:rPr>
          <w:ins w:id="0" w:author="Vivian Carroll"/>
        </w:rPr>
      </w:pPr>
      <w:r>
        <w:t>The neutral</w:t>
      </w:r>
      <w:r w:rsidR="009C5C07">
        <w:t>, 1</w:t>
      </w:r>
      <w:r w:rsidR="009C5C07" w:rsidRPr="009C5C07">
        <w:rPr>
          <w:vertAlign w:val="superscript"/>
        </w:rPr>
        <w:t>st</w:t>
      </w:r>
      <w:r w:rsidR="009C5C07">
        <w:t xml:space="preserve"> gear, and 2</w:t>
      </w:r>
      <w:r w:rsidR="009C5C07" w:rsidRPr="009C5C07">
        <w:rPr>
          <w:vertAlign w:val="superscript"/>
        </w:rPr>
        <w:t>nd</w:t>
      </w:r>
      <w:r w:rsidR="009C5C07">
        <w:t xml:space="preserve"> gear</w:t>
      </w:r>
      <w:r>
        <w:t xml:space="preserve"> </w:t>
      </w:r>
      <w:r w:rsidR="00573E1E">
        <w:t xml:space="preserve">(N/1/2) </w:t>
      </w:r>
      <w:r w:rsidR="009C5C07">
        <w:t>sensors are all 2 wires each with 1 side to ground and the other side to the CPU.</w:t>
      </w:r>
      <w:r w:rsidR="00BE6376">
        <w:t xml:space="preserve">  </w:t>
      </w:r>
      <w:r w:rsidR="00A004F2">
        <w:t xml:space="preserve">The AT wiring harness has </w:t>
      </w:r>
      <w:del w:id="1" w:author="Vivian Carroll">
        <w:r w:rsidR="00A004F2">
          <w:delText>an</w:delText>
        </w:r>
      </w:del>
      <w:ins w:id="2" w:author="Vivian Carroll">
        <w:r w:rsidR="00256522">
          <w:t>a yellow</w:t>
        </w:r>
      </w:ins>
      <w:r w:rsidR="00256522">
        <w:t xml:space="preserve"> </w:t>
      </w:r>
      <w:r w:rsidR="00A004F2">
        <w:t xml:space="preserve">8 pin connector </w:t>
      </w:r>
      <w:r w:rsidR="00BE62A4">
        <w:t xml:space="preserve">near the </w:t>
      </w:r>
      <w:ins w:id="3" w:author="Vivian Carroll">
        <w:r w:rsidR="00BE62A4">
          <w:t xml:space="preserve">near the </w:t>
        </w:r>
        <w:r w:rsidR="00256522">
          <w:t xml:space="preserve">speed sensor connector </w:t>
        </w:r>
      </w:ins>
      <w:r w:rsidR="00A004F2">
        <w:t xml:space="preserve">that </w:t>
      </w:r>
      <w:r w:rsidR="00573E1E">
        <w:t xml:space="preserve">is already </w:t>
      </w:r>
      <w:del w:id="4" w:author="Vivian Carroll">
        <w:r w:rsidR="00573E1E">
          <w:delText>wired</w:delText>
        </w:r>
      </w:del>
      <w:ins w:id="5" w:author="Vivian Carroll">
        <w:r w:rsidR="00256522">
          <w:t>the proper length</w:t>
        </w:r>
      </w:ins>
      <w:r w:rsidR="00256522">
        <w:t xml:space="preserve"> to </w:t>
      </w:r>
      <w:ins w:id="6" w:author="Vivian Carroll">
        <w:r w:rsidR="00256522">
          <w:t>connect to the Neutral and 1</w:t>
        </w:r>
        <w:r w:rsidR="00256522" w:rsidRPr="00256522">
          <w:rPr>
            <w:vertAlign w:val="superscript"/>
          </w:rPr>
          <w:t>st</w:t>
        </w:r>
        <w:r w:rsidR="00256522">
          <w:t>-2</w:t>
        </w:r>
        <w:r w:rsidR="00256522" w:rsidRPr="00256522">
          <w:rPr>
            <w:vertAlign w:val="superscript"/>
          </w:rPr>
          <w:t>nd</w:t>
        </w:r>
        <w:r w:rsidR="00256522">
          <w:t xml:space="preserve"> sensor.</w:t>
        </w:r>
      </w:ins>
    </w:p>
    <w:p w14:paraId="03DC7A9F" w14:textId="77777777" w:rsidR="00256522" w:rsidRDefault="00256522" w:rsidP="00256522">
      <w:pPr>
        <w:pStyle w:val="Requirements"/>
        <w:numPr>
          <w:ilvl w:val="0"/>
          <w:numId w:val="61"/>
        </w:numPr>
        <w:rPr>
          <w:ins w:id="7" w:author="Vivian Carroll"/>
        </w:rPr>
      </w:pPr>
      <w:bookmarkStart w:id="8" w:name="_Hlk29277568"/>
      <w:ins w:id="9" w:author="Vivian Carroll">
        <w:r>
          <w:t xml:space="preserve">Locate the </w:t>
        </w:r>
        <w:proofErr w:type="gramStart"/>
        <w:r>
          <w:t>8 pin</w:t>
        </w:r>
        <w:proofErr w:type="gramEnd"/>
        <w:r>
          <w:t xml:space="preserve"> yellow connector and remove the following 4 pins:  White, Yellow, Green, Red.  </w:t>
        </w:r>
      </w:ins>
    </w:p>
    <w:p w14:paraId="35644D20" w14:textId="65544689" w:rsidR="00256522" w:rsidRDefault="00256522" w:rsidP="00256522">
      <w:pPr>
        <w:pStyle w:val="Requirements"/>
        <w:numPr>
          <w:ilvl w:val="0"/>
          <w:numId w:val="0"/>
        </w:numPr>
        <w:ind w:left="1080"/>
        <w:rPr>
          <w:ins w:id="10" w:author="Vivian Carroll"/>
        </w:rPr>
      </w:pPr>
      <w:ins w:id="11" w:author="Vivian Carroll">
        <w:r>
          <w:t xml:space="preserve">Note:  These wires have a dashed line on them that </w:t>
        </w:r>
        <w:proofErr w:type="gramStart"/>
        <w:r>
          <w:t>isn’t</w:t>
        </w:r>
        <w:proofErr w:type="gramEnd"/>
        <w:r>
          <w:t xml:space="preserve"> part of the color code.</w:t>
        </w:r>
      </w:ins>
    </w:p>
    <w:p w14:paraId="2A2F10C5" w14:textId="17285B94" w:rsidR="00256522" w:rsidRDefault="00256522" w:rsidP="00D41668">
      <w:pPr>
        <w:pStyle w:val="Requirements"/>
        <w:numPr>
          <w:ilvl w:val="0"/>
          <w:numId w:val="61"/>
        </w:numPr>
        <w:rPr>
          <w:ins w:id="12" w:author="Vivian Carroll"/>
        </w:rPr>
      </w:pPr>
      <w:ins w:id="13" w:author="Vivian Carroll">
        <w:r>
          <w:t>Cut the remaining 4 unused wires (Yellow/Red, Green/White, Blue, Brown)</w:t>
        </w:r>
      </w:ins>
    </w:p>
    <w:bookmarkEnd w:id="8"/>
    <w:p w14:paraId="73EAF76B" w14:textId="6D86C478" w:rsidR="00593AFA" w:rsidRDefault="00573E1E" w:rsidP="00593AFA">
      <w:del w:id="14" w:author="Vivian Carroll">
        <w:r>
          <w:delText xml:space="preserve">the same location as the </w:delText>
        </w:r>
      </w:del>
      <w:r>
        <w:t>N/1/2 sensors.</w:t>
      </w:r>
      <w:r w:rsidR="00B705F1">
        <w:t xml:space="preserve">  We will </w:t>
      </w:r>
      <w:ins w:id="15" w:author="Vivian Carroll">
        <w:r w:rsidR="00256522">
          <w:t xml:space="preserve">remove 4 pins from this connector and then cut </w:t>
        </w:r>
      </w:ins>
      <w:proofErr w:type="spellStart"/>
      <w:r w:rsidR="00B705F1">
        <w:t>cut</w:t>
      </w:r>
      <w:proofErr w:type="spellEnd"/>
      <w:r w:rsidR="00B705F1">
        <w:t xml:space="preserve"> this connector off and use </w:t>
      </w:r>
      <w:r w:rsidR="001A4E29">
        <w:t>4</w:t>
      </w:r>
      <w:r w:rsidR="00B705F1">
        <w:t xml:space="preserve"> out of the 8 wires.  </w:t>
      </w:r>
    </w:p>
    <w:p w14:paraId="0FD9D26F" w14:textId="2722C92C" w:rsidR="00232E53" w:rsidRDefault="00232E53" w:rsidP="00593AFA">
      <w:r>
        <w:t xml:space="preserve">Two of the wires already connect to </w:t>
      </w:r>
      <w:r w:rsidR="00520BCA">
        <w:t>the 1 and 2 input on the ECU</w:t>
      </w:r>
      <w:r w:rsidR="00256522">
        <w:t xml:space="preserve">:  </w:t>
      </w:r>
      <w:r w:rsidR="00165A3B">
        <w:t>Yellow (</w:t>
      </w:r>
      <w:r w:rsidR="002A281E">
        <w:t>2</w:t>
      </w:r>
      <w:r w:rsidR="002A281E" w:rsidRPr="002A281E">
        <w:rPr>
          <w:vertAlign w:val="superscript"/>
        </w:rPr>
        <w:t>nd</w:t>
      </w:r>
      <w:r w:rsidR="002A281E">
        <w:t>) and Green (1</w:t>
      </w:r>
      <w:r w:rsidR="002A281E" w:rsidRPr="002A281E">
        <w:rPr>
          <w:vertAlign w:val="superscript"/>
        </w:rPr>
        <w:t>st</w:t>
      </w:r>
      <w:r w:rsidR="002A281E">
        <w:t>).</w:t>
      </w:r>
      <w:r w:rsidR="00256522">
        <w:t xml:space="preserve">  </w:t>
      </w:r>
    </w:p>
    <w:p w14:paraId="3ACAC9A6" w14:textId="342A6D9E" w:rsidR="008146F7" w:rsidRDefault="008146F7" w:rsidP="00593AFA">
      <w:r>
        <w:t xml:space="preserve">One ground </w:t>
      </w:r>
      <w:r w:rsidR="00165A3B">
        <w:t xml:space="preserve">wire (W) </w:t>
      </w:r>
      <w:r>
        <w:t xml:space="preserve">is already available, so we will utilize it for the 3 </w:t>
      </w:r>
      <w:r w:rsidR="003C7009">
        <w:t>ground wires required.</w:t>
      </w:r>
      <w:r w:rsidR="00256522">
        <w:t xml:space="preserve">  I used a butt connection crimp with 2 wires in each end.</w:t>
      </w:r>
    </w:p>
    <w:p w14:paraId="58FDAEE9" w14:textId="46902648" w:rsidR="0005390F" w:rsidRDefault="00256522" w:rsidP="00593AFA">
      <w:r>
        <w:t xml:space="preserve">Use the </w:t>
      </w:r>
      <w:r w:rsidR="00CE6003">
        <w:t xml:space="preserve">Red </w:t>
      </w:r>
      <w:r>
        <w:t xml:space="preserve">wire </w:t>
      </w:r>
      <w:r w:rsidR="00CE6003">
        <w:t xml:space="preserve">for neutral which leaves </w:t>
      </w:r>
      <w:r w:rsidR="00184805">
        <w:t>4 solenoid wires unused.</w:t>
      </w:r>
      <w:r>
        <w:t xml:space="preserve">  </w:t>
      </w:r>
    </w:p>
    <w:p w14:paraId="4377D37E" w14:textId="77777777" w:rsidR="00256522" w:rsidRDefault="00256522" w:rsidP="00256522">
      <w:r w:rsidRPr="003D534A">
        <w:t>Clutch sensor – 1 side to ground, other wire to ECU pin 1Q</w:t>
      </w:r>
    </w:p>
    <w:p w14:paraId="66F9689B" w14:textId="7DEB87ED" w:rsidR="00256522" w:rsidRDefault="00256522" w:rsidP="00256522">
      <w:r>
        <w:t xml:space="preserve">Reverse switch – Locate AT Inhibitor switch (Gray 9 pin) </w:t>
      </w:r>
      <w:r w:rsidRPr="00212240">
        <w:rPr>
          <w:b/>
          <w:bCs/>
        </w:rPr>
        <w:t>Brown/Black</w:t>
      </w:r>
      <w:r>
        <w:t xml:space="preserve"> and </w:t>
      </w:r>
      <w:r w:rsidRPr="00212240">
        <w:rPr>
          <w:b/>
          <w:bCs/>
        </w:rPr>
        <w:t>Yellow/Blue</w:t>
      </w:r>
      <w:r>
        <w:t xml:space="preserve"> wires and extend as far as the above 8 pin connector and add the OEM mate connector for the reverse sensor.</w:t>
      </w:r>
    </w:p>
    <w:p w14:paraId="092EE85D" w14:textId="77777777" w:rsidR="00256522" w:rsidRPr="003D534A" w:rsidRDefault="00256522" w:rsidP="00256522">
      <w:r>
        <w:t xml:space="preserve">Starter AT Inhibitor bypass – Connect AT Inhibitor switch (Gray 9 pin) </w:t>
      </w:r>
      <w:r w:rsidRPr="00212240">
        <w:rPr>
          <w:b/>
          <w:bCs/>
        </w:rPr>
        <w:t>Blue/Yellow</w:t>
      </w:r>
      <w:r>
        <w:t xml:space="preserve"> to </w:t>
      </w:r>
      <w:r w:rsidRPr="00212240">
        <w:rPr>
          <w:b/>
          <w:bCs/>
        </w:rPr>
        <w:t>Red/Yellow</w:t>
      </w:r>
      <w:r>
        <w:t xml:space="preserve"> (these are the 2 thicker gauge wires).</w:t>
      </w:r>
    </w:p>
    <w:p w14:paraId="436B7A98" w14:textId="77777777" w:rsidR="00232E53" w:rsidRDefault="00232E53" w:rsidP="00593AFA"/>
    <w:p w14:paraId="5956E0E3" w14:textId="77777777" w:rsidR="00256522" w:rsidRPr="00593AFA" w:rsidRDefault="00256522" w:rsidP="00593AFA"/>
    <w:p w14:paraId="4ED6E740" w14:textId="1671835A" w:rsidR="00763584" w:rsidRDefault="00763584" w:rsidP="00763584">
      <w:r>
        <w:t xml:space="preserve">Y – </w:t>
      </w:r>
      <w:r w:rsidR="00791F1A">
        <w:t xml:space="preserve">EC-AT </w:t>
      </w:r>
      <w:r>
        <w:t xml:space="preserve">1B - [note 48] on CPU – 2L – </w:t>
      </w:r>
      <w:r w:rsidRPr="00106C1B">
        <w:rPr>
          <w:b/>
          <w:bCs/>
        </w:rPr>
        <w:t>2</w:t>
      </w:r>
      <w:r w:rsidRPr="00106C1B">
        <w:rPr>
          <w:b/>
          <w:bCs/>
          <w:vertAlign w:val="superscript"/>
        </w:rPr>
        <w:t>nd</w:t>
      </w:r>
      <w:r>
        <w:t xml:space="preserve"> position to ECU already</w:t>
      </w:r>
      <w:r w:rsidR="00C206B4">
        <w:t xml:space="preserve"> to Green wire</w:t>
      </w:r>
      <w:r w:rsidR="00557DEA">
        <w:t xml:space="preserve"> on 4 pin sensor </w:t>
      </w:r>
      <w:proofErr w:type="gramStart"/>
      <w:r w:rsidR="00557DEA">
        <w:t>connector</w:t>
      </w:r>
      <w:proofErr w:type="gramEnd"/>
    </w:p>
    <w:p w14:paraId="25725FEA" w14:textId="7FAA9EDF" w:rsidR="00763584" w:rsidRDefault="00763584" w:rsidP="00763584">
      <w:r>
        <w:t>G –</w:t>
      </w:r>
      <w:r w:rsidR="00791F1A">
        <w:t xml:space="preserve">EC-AT </w:t>
      </w:r>
      <w:r>
        <w:t xml:space="preserve">1D </w:t>
      </w:r>
      <w:proofErr w:type="gramStart"/>
      <w:r>
        <w:t>-  [</w:t>
      </w:r>
      <w:proofErr w:type="gramEnd"/>
      <w:r>
        <w:t xml:space="preserve">note 47] on CPU – 2K – </w:t>
      </w:r>
      <w:r w:rsidRPr="00106C1B">
        <w:rPr>
          <w:b/>
          <w:bCs/>
        </w:rPr>
        <w:t>1</w:t>
      </w:r>
      <w:r w:rsidRPr="00106C1B">
        <w:rPr>
          <w:b/>
          <w:bCs/>
          <w:vertAlign w:val="superscript"/>
        </w:rPr>
        <w:t>st</w:t>
      </w:r>
      <w:r w:rsidRPr="00106C1B">
        <w:rPr>
          <w:b/>
          <w:bCs/>
        </w:rPr>
        <w:t xml:space="preserve"> </w:t>
      </w:r>
      <w:r>
        <w:t>position to ECU already</w:t>
      </w:r>
      <w:r w:rsidR="00C206B4">
        <w:t xml:space="preserve"> to Blue wire</w:t>
      </w:r>
      <w:r w:rsidR="00557DEA">
        <w:t xml:space="preserve"> on 4 pin sensor connector</w:t>
      </w:r>
    </w:p>
    <w:p w14:paraId="2FD6496F" w14:textId="716ABF97" w:rsidR="00763584" w:rsidRDefault="00763584" w:rsidP="00763584">
      <w:r>
        <w:t xml:space="preserve">R – </w:t>
      </w:r>
      <w:r w:rsidR="00791F1A">
        <w:t xml:space="preserve">EC-AT </w:t>
      </w:r>
      <w:r>
        <w:t xml:space="preserve">2R – (ATF </w:t>
      </w:r>
      <w:proofErr w:type="spellStart"/>
      <w:r>
        <w:t>Thermosensor</w:t>
      </w:r>
      <w:proofErr w:type="spellEnd"/>
      <w:r>
        <w:t xml:space="preserve"> input)</w:t>
      </w:r>
      <w:r w:rsidR="00BF0A3C">
        <w:t xml:space="preserve"> – Use this for </w:t>
      </w:r>
      <w:r w:rsidR="00BF0A3C" w:rsidRPr="00BF0A3C">
        <w:rPr>
          <w:b/>
          <w:bCs/>
        </w:rPr>
        <w:t>Neutral</w:t>
      </w:r>
      <w:r w:rsidR="00D27D7D">
        <w:rPr>
          <w:b/>
          <w:bCs/>
        </w:rPr>
        <w:t xml:space="preserve">, wire </w:t>
      </w:r>
      <w:r w:rsidR="00483C14" w:rsidRPr="00483C14">
        <w:t>EC-AT pin</w:t>
      </w:r>
      <w:r w:rsidR="00483C14">
        <w:rPr>
          <w:b/>
          <w:bCs/>
        </w:rPr>
        <w:t xml:space="preserve"> </w:t>
      </w:r>
      <w:r w:rsidR="00D27D7D">
        <w:t xml:space="preserve">2R to ECU </w:t>
      </w:r>
      <w:r w:rsidR="00483C14">
        <w:t xml:space="preserve">pin </w:t>
      </w:r>
      <w:r w:rsidR="00405D9A">
        <w:t>1R</w:t>
      </w:r>
    </w:p>
    <w:p w14:paraId="4ACBEE5B" w14:textId="1966D710" w:rsidR="00763584" w:rsidRDefault="00763584" w:rsidP="00763584">
      <w:pPr>
        <w:rPr>
          <w:b/>
          <w:bCs/>
        </w:rPr>
      </w:pPr>
      <w:r>
        <w:t xml:space="preserve">W – </w:t>
      </w:r>
      <w:r w:rsidR="00791F1A">
        <w:t xml:space="preserve">EC-AT </w:t>
      </w:r>
      <w:r>
        <w:t xml:space="preserve">2L- </w:t>
      </w:r>
      <w:r w:rsidRPr="00106C1B">
        <w:rPr>
          <w:b/>
          <w:bCs/>
        </w:rPr>
        <w:t>Ground</w:t>
      </w:r>
    </w:p>
    <w:p w14:paraId="499C5D06" w14:textId="4ABBFC91" w:rsidR="00F81E4A" w:rsidRPr="003D534A" w:rsidRDefault="00F81E4A" w:rsidP="001B16D8"/>
    <w:p w14:paraId="5717BCA7" w14:textId="77777777" w:rsidR="00B62901" w:rsidRDefault="00B62901" w:rsidP="00763584">
      <w:pPr>
        <w:rPr>
          <w:b/>
          <w:bCs/>
        </w:rPr>
      </w:pPr>
    </w:p>
    <w:p w14:paraId="24A10924" w14:textId="78D73D9B" w:rsidR="00B63F18" w:rsidRDefault="00B63F18" w:rsidP="00B63F18">
      <w:r>
        <w:t xml:space="preserve">Y/R – </w:t>
      </w:r>
      <w:r w:rsidR="00791F1A">
        <w:t xml:space="preserve">EC-AT </w:t>
      </w:r>
      <w:r>
        <w:t xml:space="preserve">1F (Output Solenoid Valve line pressure) – </w:t>
      </w:r>
      <w:r w:rsidRPr="00683C28">
        <w:rPr>
          <w:b/>
          <w:bCs/>
        </w:rPr>
        <w:t>Not used</w:t>
      </w:r>
    </w:p>
    <w:p w14:paraId="50E863D9" w14:textId="23E4CAA7" w:rsidR="00B63F18" w:rsidRDefault="00B63F18" w:rsidP="00B63F18">
      <w:r>
        <w:t xml:space="preserve">G/W – </w:t>
      </w:r>
      <w:r w:rsidR="00791F1A">
        <w:t xml:space="preserve">EC-AT </w:t>
      </w:r>
      <w:r>
        <w:t xml:space="preserve">2F – (Output Solenoid Valve lockup control) – </w:t>
      </w:r>
      <w:r w:rsidRPr="00683C28">
        <w:rPr>
          <w:b/>
          <w:bCs/>
        </w:rPr>
        <w:t>Not used</w:t>
      </w:r>
    </w:p>
    <w:p w14:paraId="7E4B5764" w14:textId="60F3746B" w:rsidR="00B63F18" w:rsidRDefault="00B63F18" w:rsidP="00B63F18">
      <w:r>
        <w:t xml:space="preserve">L – </w:t>
      </w:r>
      <w:r w:rsidR="00791F1A">
        <w:t xml:space="preserve">EC-AT </w:t>
      </w:r>
      <w:r>
        <w:t xml:space="preserve">1M – (Output Solenoid Valve Lockup) – </w:t>
      </w:r>
      <w:r w:rsidRPr="00683C28">
        <w:rPr>
          <w:b/>
          <w:bCs/>
        </w:rPr>
        <w:t>Not used</w:t>
      </w:r>
    </w:p>
    <w:p w14:paraId="2B64962F" w14:textId="2A96D0C4" w:rsidR="00B63F18" w:rsidRDefault="00B63F18" w:rsidP="00B63F18">
      <w:r>
        <w:t xml:space="preserve">BR – </w:t>
      </w:r>
      <w:r w:rsidR="00791F1A">
        <w:t xml:space="preserve">EC-AT </w:t>
      </w:r>
      <w:r>
        <w:t xml:space="preserve">pin 1O – (Output Solenoid Valve overrunning clutch) – </w:t>
      </w:r>
      <w:r w:rsidRPr="00683C28">
        <w:rPr>
          <w:b/>
          <w:bCs/>
        </w:rPr>
        <w:t>Not used</w:t>
      </w:r>
    </w:p>
    <w:p w14:paraId="501083E7" w14:textId="77777777" w:rsidR="00B63F18" w:rsidRPr="004520CB" w:rsidRDefault="00B63F18" w:rsidP="00763584"/>
    <w:p w14:paraId="581998D5" w14:textId="534E30F4" w:rsidR="008354FF" w:rsidRDefault="008354FF" w:rsidP="00763584">
      <w:pPr>
        <w:pStyle w:val="Heading3"/>
      </w:pPr>
      <w:r>
        <w:t xml:space="preserve">Neutral Switch </w:t>
      </w:r>
      <w:r w:rsidR="00E0352B">
        <w:t>(</w:t>
      </w:r>
      <w:r>
        <w:t xml:space="preserve">ECU 1R </w:t>
      </w:r>
      <w:r w:rsidR="00E0352B">
        <w:t>/ Ground)</w:t>
      </w:r>
    </w:p>
    <w:p w14:paraId="0C3FF3B3" w14:textId="3578B268" w:rsidR="004F0962" w:rsidRPr="004F0962" w:rsidRDefault="004F0962" w:rsidP="004F0962">
      <w:r>
        <w:t>Neutral switch has an orange 2 pin connector</w:t>
      </w:r>
      <w:r w:rsidR="0010501C">
        <w:t xml:space="preserve"> and is located at the top left side of the transmission.  </w:t>
      </w:r>
    </w:p>
    <w:p w14:paraId="6368A285" w14:textId="3D0C428A" w:rsidR="00596C47" w:rsidRDefault="00FF1F85" w:rsidP="00596C47">
      <w:pPr>
        <w:pStyle w:val="Requirements"/>
      </w:pPr>
      <w:r>
        <w:t xml:space="preserve">Inhibitor switch </w:t>
      </w:r>
      <w:r w:rsidR="0079516A">
        <w:t>LG/W wire (N selection as seen on page Z-70) to one side of the n</w:t>
      </w:r>
      <w:r w:rsidR="00D45BAB">
        <w:t>eutral switch</w:t>
      </w:r>
      <w:r w:rsidR="0079516A">
        <w:t xml:space="preserve"> </w:t>
      </w:r>
    </w:p>
    <w:p w14:paraId="402FA5FA" w14:textId="1450BEE0" w:rsidR="00596C47" w:rsidRDefault="00596C47" w:rsidP="00596C47">
      <w:pPr>
        <w:pStyle w:val="Requirements"/>
      </w:pPr>
      <w:r>
        <w:t xml:space="preserve">Other side of </w:t>
      </w:r>
      <w:r w:rsidR="00472258">
        <w:t xml:space="preserve">neutral switch </w:t>
      </w:r>
      <w:r>
        <w:t>sensor to ground</w:t>
      </w:r>
      <w:r w:rsidR="003028ED">
        <w:t xml:space="preserve"> and this ground also feeds one side of the 1</w:t>
      </w:r>
      <w:r w:rsidR="003028ED" w:rsidRPr="003028ED">
        <w:rPr>
          <w:vertAlign w:val="superscript"/>
        </w:rPr>
        <w:t>st</w:t>
      </w:r>
      <w:r w:rsidR="003028ED">
        <w:t xml:space="preserve"> and 2</w:t>
      </w:r>
      <w:r w:rsidR="003028ED" w:rsidRPr="003028ED">
        <w:rPr>
          <w:vertAlign w:val="superscript"/>
        </w:rPr>
        <w:t>nd</w:t>
      </w:r>
      <w:r w:rsidR="003028ED">
        <w:t xml:space="preserve"> gear sensors too.</w:t>
      </w:r>
    </w:p>
    <w:p w14:paraId="0D6E8A39" w14:textId="0F5BACA5" w:rsidR="0014470A" w:rsidRDefault="0014470A" w:rsidP="0014470A">
      <w:pPr>
        <w:pStyle w:val="Requirements"/>
      </w:pPr>
      <w:r>
        <w:t xml:space="preserve">At the X-14 connector, pick up the LG/W neutral wire </w:t>
      </w:r>
      <w:r w:rsidR="00BD31BD">
        <w:t xml:space="preserve">which fed the cluster PRNDL display </w:t>
      </w:r>
      <w:r>
        <w:t xml:space="preserve">and connect to pin 1R on the ECU. </w:t>
      </w:r>
    </w:p>
    <w:p w14:paraId="0DB032E6" w14:textId="77777777" w:rsidR="00F63F22" w:rsidRDefault="00F63F22" w:rsidP="00AA01DB">
      <w:pPr>
        <w:pStyle w:val="Requirements"/>
        <w:numPr>
          <w:ilvl w:val="0"/>
          <w:numId w:val="0"/>
        </w:numPr>
        <w:ind w:left="360"/>
      </w:pPr>
    </w:p>
    <w:p w14:paraId="2DD2D682" w14:textId="0AC6F4F6" w:rsidR="00F63F22" w:rsidRDefault="00AA01DB" w:rsidP="00AA01DB">
      <w:pPr>
        <w:pStyle w:val="Requirements"/>
        <w:numPr>
          <w:ilvl w:val="0"/>
          <w:numId w:val="0"/>
        </w:numPr>
        <w:ind w:left="360"/>
      </w:pPr>
      <w:r>
        <w:t>Note</w:t>
      </w:r>
      <w:r w:rsidR="00F63F22">
        <w:t>s</w:t>
      </w:r>
      <w:r>
        <w:t xml:space="preserve">:  </w:t>
      </w:r>
    </w:p>
    <w:p w14:paraId="1F06FB97" w14:textId="45CEE924" w:rsidR="005B7A0C" w:rsidRDefault="00AA01DB" w:rsidP="00AA01DB">
      <w:pPr>
        <w:pStyle w:val="Requirements"/>
        <w:numPr>
          <w:ilvl w:val="0"/>
          <w:numId w:val="0"/>
        </w:numPr>
        <w:ind w:left="360"/>
      </w:pPr>
      <w:r>
        <w:t xml:space="preserve">The neutral wire from inhibitor switch </w:t>
      </w:r>
      <w:r w:rsidR="008354FF">
        <w:t>was just driving N on PRNDL display of the cluster</w:t>
      </w:r>
      <w:r w:rsidR="00A04945">
        <w:t xml:space="preserve"> (</w:t>
      </w:r>
      <w:proofErr w:type="gramStart"/>
      <w:r w:rsidR="00A04945">
        <w:t>didn’t</w:t>
      </w:r>
      <w:proofErr w:type="gramEnd"/>
      <w:r w:rsidR="00A04945">
        <w:t xml:space="preserve"> connect to AT-ECU)</w:t>
      </w:r>
      <w:r w:rsidR="008354FF">
        <w:t xml:space="preserve">.  </w:t>
      </w:r>
      <w:r w:rsidR="008101D5">
        <w:t xml:space="preserve">If the AT-ECU were left in place, we’d need to cut </w:t>
      </w:r>
      <w:r>
        <w:t xml:space="preserve">the other side of the 1R </w:t>
      </w:r>
      <w:proofErr w:type="gramStart"/>
      <w:r>
        <w:t>wire</w:t>
      </w:r>
      <w:proofErr w:type="gramEnd"/>
      <w:r>
        <w:t xml:space="preserve"> so the AT-ECU output </w:t>
      </w:r>
      <w:r w:rsidR="00AA75D7">
        <w:t>doesn’t conflict with the neutral switch.</w:t>
      </w:r>
    </w:p>
    <w:p w14:paraId="65933ECC" w14:textId="77777777" w:rsidR="008354FF" w:rsidRDefault="008354FF" w:rsidP="008354FF">
      <w:r>
        <w:t xml:space="preserve">AT neutral switch starts at </w:t>
      </w:r>
      <w:proofErr w:type="spellStart"/>
      <w:r>
        <w:t>AT</w:t>
      </w:r>
      <w:proofErr w:type="spellEnd"/>
      <w:r>
        <w:t xml:space="preserve"> Inhibitor switch LG/W and goes Instrument Cluster via X-14 connector which ties Emission (EM) to Dash (D).</w:t>
      </w:r>
    </w:p>
    <w:p w14:paraId="5CDD1503" w14:textId="77777777" w:rsidR="008354FF" w:rsidRDefault="008354FF" w:rsidP="008354FF">
      <w:r>
        <w:rPr>
          <w:noProof/>
        </w:rPr>
        <w:drawing>
          <wp:inline distT="0" distB="0" distL="0" distR="0" wp14:anchorId="604AA45D" wp14:editId="2A9070FF">
            <wp:extent cx="3286125" cy="93345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C0C6D" w14:textId="77777777" w:rsidR="008354FF" w:rsidRDefault="008354FF" w:rsidP="008354FF">
      <w:r>
        <w:t>Above from page Z-28</w:t>
      </w:r>
    </w:p>
    <w:p w14:paraId="292AFE16" w14:textId="77777777" w:rsidR="004F0962" w:rsidRDefault="004F0962" w:rsidP="004F0962">
      <w:pPr>
        <w:rPr>
          <w:rFonts w:ascii="Verdana" w:hAnsi="Verdana"/>
          <w:color w:val="222222"/>
          <w:sz w:val="20"/>
          <w:szCs w:val="20"/>
          <w:shd w:val="clear" w:color="auto" w:fill="F9F9F9"/>
        </w:rPr>
      </w:pPr>
      <w:r>
        <w:rPr>
          <w:rFonts w:ascii="Verdana" w:hAnsi="Verdana"/>
          <w:color w:val="222222"/>
          <w:sz w:val="20"/>
          <w:szCs w:val="20"/>
          <w:shd w:val="clear" w:color="auto" w:fill="F9F9F9"/>
        </w:rPr>
        <w:t xml:space="preserve">I bypassed the starter interlock....and the neutral switch is not connected (my AWS is removed) Manual functions work </w:t>
      </w:r>
      <w:proofErr w:type="gramStart"/>
      <w:r>
        <w:rPr>
          <w:rFonts w:ascii="Verdana" w:hAnsi="Verdana"/>
          <w:color w:val="222222"/>
          <w:sz w:val="20"/>
          <w:szCs w:val="20"/>
          <w:shd w:val="clear" w:color="auto" w:fill="F9F9F9"/>
        </w:rPr>
        <w:t>just fine</w:t>
      </w:r>
      <w:proofErr w:type="gramEnd"/>
      <w:r>
        <w:rPr>
          <w:rFonts w:ascii="Verdana" w:hAnsi="Verdana"/>
          <w:color w:val="222222"/>
          <w:sz w:val="20"/>
          <w:szCs w:val="20"/>
          <w:shd w:val="clear" w:color="auto" w:fill="F9F9F9"/>
        </w:rPr>
        <w:t>.  AWS increases cold start to 3k RPM.</w:t>
      </w:r>
    </w:p>
    <w:p w14:paraId="1A4F6C3E" w14:textId="77777777" w:rsidR="008354FF" w:rsidRDefault="008354FF" w:rsidP="008354FF">
      <w:r>
        <w:t>AT uses Inhibitor OK (Neutral or Park) signal input to EM-AT (ECU AT).  Then EM-AT (ECU AT) drives output pin 1C to ECU pin 1R (neutral switch input for a MT).</w:t>
      </w:r>
    </w:p>
    <w:p w14:paraId="73F853C6" w14:textId="77777777" w:rsidR="008354FF" w:rsidRDefault="008354FF" w:rsidP="008354FF">
      <w:pPr>
        <w:pStyle w:val="BulletList"/>
      </w:pPr>
      <w:r>
        <w:t>MT:  Z-34 page shows Neutral switch connected to ECU input pin 1R</w:t>
      </w:r>
    </w:p>
    <w:p w14:paraId="18B2B730" w14:textId="77777777" w:rsidR="008354FF" w:rsidRPr="00394349" w:rsidRDefault="008354FF" w:rsidP="008354FF">
      <w:pPr>
        <w:pStyle w:val="BulletList"/>
      </w:pPr>
      <w:r>
        <w:t>AT:  Z-34 page shows Neutral input ECU pin 1R connected to EC-AT control unit which on page Z-70 shows connected to EC-AT output 1C</w:t>
      </w:r>
    </w:p>
    <w:p w14:paraId="1B2A616A" w14:textId="77777777" w:rsidR="008354FF" w:rsidRDefault="008354FF" w:rsidP="008354FF">
      <w:r>
        <w:t>Connector B1-50 shown on Page Z-35</w:t>
      </w:r>
    </w:p>
    <w:p w14:paraId="43E7E318" w14:textId="77777777" w:rsidR="008354FF" w:rsidRDefault="008354FF" w:rsidP="008354FF">
      <w:r>
        <w:rPr>
          <w:noProof/>
        </w:rPr>
        <w:lastRenderedPageBreak/>
        <w:drawing>
          <wp:inline distT="0" distB="0" distL="0" distR="0" wp14:anchorId="024BA355" wp14:editId="2AC5AC4D">
            <wp:extent cx="5476875" cy="281940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FE36A" w14:textId="77777777" w:rsidR="008354FF" w:rsidRDefault="008354FF" w:rsidP="008354FF">
      <w:r>
        <w:t>X-14 Connector wire codes on Z-117 for MT and AT</w:t>
      </w:r>
    </w:p>
    <w:p w14:paraId="40C42F3A" w14:textId="77777777" w:rsidR="008354FF" w:rsidRDefault="008354FF" w:rsidP="008354FF">
      <w:r>
        <w:rPr>
          <w:noProof/>
        </w:rPr>
        <w:drawing>
          <wp:inline distT="0" distB="0" distL="0" distR="0" wp14:anchorId="7C6FD732" wp14:editId="699F861C">
            <wp:extent cx="5943600" cy="810260"/>
            <wp:effectExtent l="0" t="0" r="0" b="889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7562" w14:textId="652498CD" w:rsidR="00502BFE" w:rsidRDefault="00502BFE" w:rsidP="00763584">
      <w:pPr>
        <w:pStyle w:val="Heading3"/>
      </w:pPr>
      <w:r>
        <w:t>1-2 Switch (1</w:t>
      </w:r>
      <w:r w:rsidRPr="00885A1F">
        <w:rPr>
          <w:vertAlign w:val="superscript"/>
        </w:rPr>
        <w:t>st</w:t>
      </w:r>
      <w:r>
        <w:t xml:space="preserve"> to ECU 2K, 2</w:t>
      </w:r>
      <w:r w:rsidRPr="00477A4A">
        <w:rPr>
          <w:vertAlign w:val="superscript"/>
        </w:rPr>
        <w:t>nd</w:t>
      </w:r>
      <w:r>
        <w:t xml:space="preserve"> to ECU 2L)</w:t>
      </w:r>
    </w:p>
    <w:p w14:paraId="111F4674" w14:textId="43D19E67" w:rsidR="004F0962" w:rsidRDefault="004F0962" w:rsidP="004F0962">
      <w:r>
        <w:t>Sensor with 4 pins and 2 green and 2 blue wires.</w:t>
      </w:r>
    </w:p>
    <w:p w14:paraId="4BF01E2B" w14:textId="6EC8317C" w:rsidR="004F0962" w:rsidRDefault="004F0962" w:rsidP="004F0962">
      <w:r>
        <w:t>1</w:t>
      </w:r>
      <w:r w:rsidRPr="000A415D">
        <w:rPr>
          <w:vertAlign w:val="superscript"/>
        </w:rPr>
        <w:t>st</w:t>
      </w:r>
      <w:r>
        <w:t xml:space="preserve"> gear switch connections are the two blue wires.</w:t>
      </w:r>
    </w:p>
    <w:p w14:paraId="55C230EF" w14:textId="77777777" w:rsidR="004F0962" w:rsidRDefault="004F0962" w:rsidP="004F0962">
      <w:r>
        <w:t>2</w:t>
      </w:r>
      <w:r w:rsidRPr="0061189D">
        <w:rPr>
          <w:vertAlign w:val="superscript"/>
        </w:rPr>
        <w:t>nd</w:t>
      </w:r>
      <w:r>
        <w:t xml:space="preserve"> gear switch connections are the two green wires.</w:t>
      </w:r>
    </w:p>
    <w:p w14:paraId="66504592" w14:textId="50E7D2E2" w:rsidR="000218C5" w:rsidRDefault="00C872E7" w:rsidP="000218C5">
      <w:pPr>
        <w:pStyle w:val="Requirements"/>
      </w:pPr>
      <w:r>
        <w:t>1</w:t>
      </w:r>
      <w:r w:rsidRPr="00C872E7">
        <w:rPr>
          <w:vertAlign w:val="superscript"/>
        </w:rPr>
        <w:t>st</w:t>
      </w:r>
      <w:r>
        <w:t xml:space="preserve"> gear </w:t>
      </w:r>
      <w:r w:rsidR="005E743C">
        <w:t xml:space="preserve">sensor wire to </w:t>
      </w:r>
      <w:r w:rsidR="00FC2B4F">
        <w:t>Inhibitor switch BR/W (L selection</w:t>
      </w:r>
      <w:r w:rsidR="000218C5">
        <w:t xml:space="preserve"> as seen on page Z-70</w:t>
      </w:r>
      <w:r w:rsidR="0079516A">
        <w:t>).</w:t>
      </w:r>
    </w:p>
    <w:p w14:paraId="09F7846A" w14:textId="6A985798" w:rsidR="00C872E7" w:rsidRDefault="00FC2B4F" w:rsidP="002332F0">
      <w:pPr>
        <w:pStyle w:val="Requirements"/>
      </w:pPr>
      <w:r>
        <w:t>Other side of 1</w:t>
      </w:r>
      <w:r w:rsidRPr="00FC2B4F">
        <w:rPr>
          <w:vertAlign w:val="superscript"/>
        </w:rPr>
        <w:t>st</w:t>
      </w:r>
      <w:r>
        <w:t xml:space="preserve"> gear sensor to ground.</w:t>
      </w:r>
    </w:p>
    <w:p w14:paraId="7165560E" w14:textId="1E757939" w:rsidR="00B03201" w:rsidRDefault="00B03201" w:rsidP="002332F0">
      <w:pPr>
        <w:pStyle w:val="Requirements"/>
      </w:pPr>
      <w:r>
        <w:t xml:space="preserve">Connect AT-ECU pin </w:t>
      </w:r>
      <w:r w:rsidR="005B54F2">
        <w:t xml:space="preserve">2Q BR/W (L selection) to ECU </w:t>
      </w:r>
      <w:r w:rsidR="00FE0435">
        <w:t>2K Y/W</w:t>
      </w:r>
      <w:r w:rsidR="00AD60DF">
        <w:t xml:space="preserve"> (1</w:t>
      </w:r>
      <w:r w:rsidR="00AD60DF" w:rsidRPr="00AD60DF">
        <w:rPr>
          <w:vertAlign w:val="superscript"/>
        </w:rPr>
        <w:t>st</w:t>
      </w:r>
      <w:r w:rsidR="00AD60DF">
        <w:t xml:space="preserve"> gear)</w:t>
      </w:r>
    </w:p>
    <w:p w14:paraId="1BB8362F" w14:textId="77777777" w:rsidR="00927706" w:rsidRDefault="00927706" w:rsidP="00927706">
      <w:pPr>
        <w:pStyle w:val="Requirements"/>
        <w:numPr>
          <w:ilvl w:val="0"/>
          <w:numId w:val="0"/>
        </w:numPr>
        <w:ind w:left="360"/>
      </w:pPr>
    </w:p>
    <w:p w14:paraId="01ADA054" w14:textId="2272E0D5" w:rsidR="000218C5" w:rsidRDefault="00FC2B4F" w:rsidP="000218C5">
      <w:pPr>
        <w:pStyle w:val="Requirements"/>
      </w:pPr>
      <w:r>
        <w:t>2</w:t>
      </w:r>
      <w:r w:rsidRPr="00FC2B4F">
        <w:rPr>
          <w:vertAlign w:val="superscript"/>
        </w:rPr>
        <w:t>nd</w:t>
      </w:r>
      <w:r>
        <w:t xml:space="preserve"> gear sensor wire to Inhibitor switch L/R (S selection</w:t>
      </w:r>
      <w:r w:rsidR="0079516A">
        <w:t xml:space="preserve"> </w:t>
      </w:r>
      <w:r w:rsidR="000218C5">
        <w:t>as seen on page Z-70</w:t>
      </w:r>
      <w:r w:rsidR="0079516A">
        <w:t>)</w:t>
      </w:r>
      <w:r w:rsidR="000218C5">
        <w:t>.</w:t>
      </w:r>
    </w:p>
    <w:p w14:paraId="1A207E11" w14:textId="36A6E5A3" w:rsidR="00FC2B4F" w:rsidRDefault="00FC2B4F" w:rsidP="00FC2B4F">
      <w:pPr>
        <w:pStyle w:val="Requirements"/>
      </w:pPr>
      <w:r>
        <w:t>Other side of 2</w:t>
      </w:r>
      <w:r w:rsidRPr="00FC2B4F">
        <w:rPr>
          <w:vertAlign w:val="superscript"/>
        </w:rPr>
        <w:t>nd</w:t>
      </w:r>
      <w:r>
        <w:t xml:space="preserve"> gear sensor to ground.</w:t>
      </w:r>
    </w:p>
    <w:p w14:paraId="77F72885" w14:textId="4CD7B201" w:rsidR="002738C6" w:rsidRDefault="002738C6" w:rsidP="002738C6">
      <w:pPr>
        <w:pStyle w:val="Requirements"/>
      </w:pPr>
      <w:r>
        <w:t>Connect AT-ECU pin 2</w:t>
      </w:r>
      <w:r w:rsidR="0089133B">
        <w:t>S</w:t>
      </w:r>
      <w:r>
        <w:t xml:space="preserve"> </w:t>
      </w:r>
      <w:r w:rsidR="004C35A3">
        <w:t>L/R</w:t>
      </w:r>
      <w:r w:rsidR="00AD60DF">
        <w:t xml:space="preserve"> </w:t>
      </w:r>
      <w:r>
        <w:t>(</w:t>
      </w:r>
      <w:r w:rsidR="00AD60DF">
        <w:t>S</w:t>
      </w:r>
      <w:r>
        <w:t xml:space="preserve"> selection) to ECU </w:t>
      </w:r>
      <w:r w:rsidR="00AD60DF">
        <w:t xml:space="preserve">2L </w:t>
      </w:r>
      <w:r w:rsidR="00EF2647">
        <w:t>W/G (2</w:t>
      </w:r>
      <w:r w:rsidR="00EF2647" w:rsidRPr="00EF2647">
        <w:rPr>
          <w:vertAlign w:val="superscript"/>
        </w:rPr>
        <w:t>nd</w:t>
      </w:r>
      <w:r w:rsidR="00EF2647">
        <w:t xml:space="preserve"> gear)</w:t>
      </w:r>
    </w:p>
    <w:p w14:paraId="03C9DCCE" w14:textId="77777777" w:rsidR="002D3F6B" w:rsidRDefault="002D3F6B" w:rsidP="00BE1EA8">
      <w:pPr>
        <w:pStyle w:val="Requirements"/>
        <w:numPr>
          <w:ilvl w:val="0"/>
          <w:numId w:val="0"/>
        </w:numPr>
        <w:ind w:left="360"/>
      </w:pPr>
    </w:p>
    <w:p w14:paraId="07A92FD5" w14:textId="1BB4D7DC" w:rsidR="00502BFE" w:rsidRPr="008E7173" w:rsidRDefault="00BE1EA8" w:rsidP="00BE1EA8">
      <w:pPr>
        <w:pStyle w:val="Requirements"/>
        <w:numPr>
          <w:ilvl w:val="0"/>
          <w:numId w:val="0"/>
        </w:numPr>
        <w:ind w:left="360"/>
      </w:pPr>
      <w:proofErr w:type="gramStart"/>
      <w:r>
        <w:t>Or,</w:t>
      </w:r>
      <w:proofErr w:type="gramEnd"/>
      <w:r>
        <w:t xml:space="preserve"> grab the L and S wires at the </w:t>
      </w:r>
      <w:r w:rsidR="00502BFE">
        <w:t xml:space="preserve">X-14 connector </w:t>
      </w:r>
      <w:r>
        <w:t xml:space="preserve">where they drove </w:t>
      </w:r>
      <w:r w:rsidR="00502BFE">
        <w:t>the PRNDL display.  See page Z-48 for dash side color codes of X-14</w:t>
      </w:r>
      <w:r w:rsidR="00223105">
        <w:t xml:space="preserve"> or from the AT-CU </w:t>
      </w:r>
      <w:r w:rsidR="00801284">
        <w:t xml:space="preserve">pin 2Q </w:t>
      </w:r>
      <w:r w:rsidR="00F44709">
        <w:t xml:space="preserve">brown/white </w:t>
      </w:r>
      <w:r w:rsidR="00801284">
        <w:t xml:space="preserve">(L selection) and pin 2S </w:t>
      </w:r>
      <w:r w:rsidR="00F44709">
        <w:t xml:space="preserve">Blue/Red </w:t>
      </w:r>
      <w:r w:rsidR="00801284">
        <w:t>(S selection)</w:t>
      </w:r>
    </w:p>
    <w:p w14:paraId="009CC258" w14:textId="77777777" w:rsidR="00502BFE" w:rsidRDefault="00502BFE" w:rsidP="00502BFE">
      <w:pPr>
        <w:rPr>
          <w:rFonts w:ascii="Verdana" w:hAnsi="Verdana"/>
          <w:color w:val="222222"/>
          <w:sz w:val="20"/>
          <w:szCs w:val="20"/>
          <w:shd w:val="clear" w:color="auto" w:fill="F9F9F9"/>
        </w:rPr>
      </w:pPr>
      <w:r>
        <w:rPr>
          <w:rFonts w:ascii="Verdana" w:hAnsi="Verdana"/>
          <w:color w:val="222222"/>
          <w:sz w:val="20"/>
          <w:szCs w:val="20"/>
          <w:shd w:val="clear" w:color="auto" w:fill="F9F9F9"/>
        </w:rPr>
        <w:t>From what I recall... it relates to emissions however to what extent I do not know -- You know how you can start the car in gear and the AWS wont hop up to 3k? That is part of the 1-2 switch functions.</w:t>
      </w:r>
    </w:p>
    <w:p w14:paraId="18D853C8" w14:textId="77777777" w:rsidR="00502BFE" w:rsidRPr="00821066" w:rsidRDefault="00502BFE" w:rsidP="00502BFE">
      <w:r>
        <w:rPr>
          <w:rFonts w:ascii="Verdana" w:hAnsi="Verdana"/>
          <w:color w:val="222222"/>
          <w:sz w:val="20"/>
          <w:szCs w:val="20"/>
          <w:shd w:val="clear" w:color="auto" w:fill="F9F9F9"/>
        </w:rPr>
        <w:lastRenderedPageBreak/>
        <w:t xml:space="preserve">Note:  Normally starting car cold will idle to 3k </w:t>
      </w:r>
      <w:proofErr w:type="gramStart"/>
      <w:r>
        <w:rPr>
          <w:rFonts w:ascii="Verdana" w:hAnsi="Verdana"/>
          <w:color w:val="222222"/>
          <w:sz w:val="20"/>
          <w:szCs w:val="20"/>
          <w:shd w:val="clear" w:color="auto" w:fill="F9F9F9"/>
        </w:rPr>
        <w:t>RPM, but</w:t>
      </w:r>
      <w:proofErr w:type="gramEnd"/>
      <w:r>
        <w:rPr>
          <w:rFonts w:ascii="Verdana" w:hAnsi="Verdana"/>
          <w:color w:val="222222"/>
          <w:sz w:val="20"/>
          <w:szCs w:val="20"/>
          <w:shd w:val="clear" w:color="auto" w:fill="F9F9F9"/>
        </w:rPr>
        <w:t xml:space="preserve"> doesn’t do that if it detects car is in gear.</w:t>
      </w:r>
    </w:p>
    <w:p w14:paraId="3E12E0C5" w14:textId="77777777" w:rsidR="00502BFE" w:rsidRDefault="00502BFE" w:rsidP="00502BFE">
      <w:r>
        <w:t>Connector shown as B1-51 on Page Z-35</w:t>
      </w:r>
    </w:p>
    <w:p w14:paraId="7545C4FC" w14:textId="77777777" w:rsidR="00502BFE" w:rsidRDefault="00502BFE" w:rsidP="00502BFE">
      <w:r>
        <w:t>1</w:t>
      </w:r>
      <w:r w:rsidRPr="00947CCB">
        <w:rPr>
          <w:vertAlign w:val="superscript"/>
        </w:rPr>
        <w:t>st</w:t>
      </w:r>
      <w:r>
        <w:t xml:space="preserve"> gear to 2K on ECU</w:t>
      </w:r>
    </w:p>
    <w:p w14:paraId="10A2F0C9" w14:textId="77777777" w:rsidR="00502BFE" w:rsidRDefault="00502BFE" w:rsidP="00502BFE">
      <w:r>
        <w:t>2</w:t>
      </w:r>
      <w:r w:rsidRPr="00947CCB">
        <w:rPr>
          <w:vertAlign w:val="superscript"/>
        </w:rPr>
        <w:t>nd</w:t>
      </w:r>
      <w:r>
        <w:t xml:space="preserve"> Gear to 2L on ECU</w:t>
      </w:r>
    </w:p>
    <w:p w14:paraId="4154961E" w14:textId="77777777" w:rsidR="008354FF" w:rsidRDefault="008354FF" w:rsidP="008354FF">
      <w:pPr>
        <w:pStyle w:val="Heading2"/>
      </w:pPr>
      <w:r>
        <w:t>Clutch Pedal switch (B1-52), Page Z-35</w:t>
      </w:r>
    </w:p>
    <w:p w14:paraId="650FD2C4" w14:textId="120E585D" w:rsidR="008354FF" w:rsidRDefault="008354FF" w:rsidP="008354FF">
      <w:r>
        <w:rPr>
          <w:noProof/>
        </w:rPr>
        <w:drawing>
          <wp:inline distT="0" distB="0" distL="0" distR="0" wp14:anchorId="27E8BE35" wp14:editId="26D5CF85">
            <wp:extent cx="5476875" cy="281940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0AFF1" w14:textId="3584004A" w:rsidR="0019629E" w:rsidRPr="000A3DBB" w:rsidRDefault="0019629E" w:rsidP="008354FF">
      <w:r>
        <w:t xml:space="preserve">On the AT cars, the </w:t>
      </w:r>
      <w:r w:rsidR="00791F1A">
        <w:t xml:space="preserve">EC-AT </w:t>
      </w:r>
      <w:r w:rsidR="00970BCC">
        <w:t>signals the ECU that the car is changing gears.  On the MT cars, the clutch pedal switch signals the ECU that the car is changing gears.</w:t>
      </w:r>
    </w:p>
    <w:p w14:paraId="7702E345" w14:textId="560200E1" w:rsidR="003D547E" w:rsidRDefault="003D547E" w:rsidP="002657D2">
      <w:pPr>
        <w:pStyle w:val="EOSNumbering"/>
        <w:rPr>
          <w:shd w:val="clear" w:color="auto" w:fill="F9F9F9"/>
        </w:rPr>
      </w:pPr>
      <w:r>
        <w:rPr>
          <w:shd w:val="clear" w:color="auto" w:fill="F9F9F9"/>
        </w:rPr>
        <w:t>Cut Green/White pin 2P on the ECU-AT (3</w:t>
      </w:r>
      <w:r w:rsidRPr="003D547E">
        <w:rPr>
          <w:shd w:val="clear" w:color="auto" w:fill="F9F9F9"/>
          <w:vertAlign w:val="superscript"/>
        </w:rPr>
        <w:t>rd</w:t>
      </w:r>
      <w:r>
        <w:rPr>
          <w:shd w:val="clear" w:color="auto" w:fill="F9F9F9"/>
        </w:rPr>
        <w:t xml:space="preserve"> pin from the end on the </w:t>
      </w:r>
      <w:proofErr w:type="gramStart"/>
      <w:r>
        <w:rPr>
          <w:shd w:val="clear" w:color="auto" w:fill="F9F9F9"/>
        </w:rPr>
        <w:t>20 pin</w:t>
      </w:r>
      <w:proofErr w:type="gramEnd"/>
      <w:r>
        <w:rPr>
          <w:shd w:val="clear" w:color="auto" w:fill="F9F9F9"/>
        </w:rPr>
        <w:t xml:space="preserve"> black connector) and connect to one side of the clutch sensor.  This works because pin 2P </w:t>
      </w:r>
      <w:r w:rsidR="00881241">
        <w:rPr>
          <w:shd w:val="clear" w:color="auto" w:fill="F9F9F9"/>
        </w:rPr>
        <w:t xml:space="preserve">already wired </w:t>
      </w:r>
      <w:r>
        <w:rPr>
          <w:shd w:val="clear" w:color="auto" w:fill="F9F9F9"/>
        </w:rPr>
        <w:t>to ECU pin 1Q black/orange (shifting / clutch pedal pressed).</w:t>
      </w:r>
    </w:p>
    <w:p w14:paraId="5968C0BC" w14:textId="0BAA9F22" w:rsidR="00792042" w:rsidRDefault="00792042" w:rsidP="002657D2">
      <w:pPr>
        <w:pStyle w:val="EOSNumbering"/>
        <w:rPr>
          <w:shd w:val="clear" w:color="auto" w:fill="F9F9F9"/>
        </w:rPr>
      </w:pPr>
      <w:r>
        <w:rPr>
          <w:shd w:val="clear" w:color="auto" w:fill="F9F9F9"/>
        </w:rPr>
        <w:t>R</w:t>
      </w:r>
      <w:r w:rsidR="00E11C51">
        <w:rPr>
          <w:shd w:val="clear" w:color="auto" w:fill="F9F9F9"/>
        </w:rPr>
        <w:t xml:space="preserve">un the other pin to ground. </w:t>
      </w:r>
    </w:p>
    <w:p w14:paraId="0B683E95" w14:textId="2470CED8" w:rsidR="002F7594" w:rsidRDefault="002F7594" w:rsidP="00E11C51">
      <w:r>
        <w:t>From FSM page Z-30, 1Q is L/O or B/O, so Blue/orange or Black/Orange</w:t>
      </w:r>
    </w:p>
    <w:p w14:paraId="07E549A2" w14:textId="77777777" w:rsidR="00FD5F28" w:rsidRDefault="00FD5F28" w:rsidP="00FD5F28">
      <w:pPr>
        <w:pStyle w:val="Heading2"/>
      </w:pPr>
      <w:r>
        <w:t>Cruise Control</w:t>
      </w:r>
    </w:p>
    <w:p w14:paraId="0246925D" w14:textId="50400E96" w:rsidR="00FD5F28" w:rsidRDefault="000E2D39" w:rsidP="00FD5F28">
      <w:r>
        <w:t xml:space="preserve">Note:  </w:t>
      </w:r>
      <w:proofErr w:type="gramStart"/>
      <w:r>
        <w:t>Haven’t</w:t>
      </w:r>
      <w:proofErr w:type="gramEnd"/>
      <w:r>
        <w:t xml:space="preserve"> tested this since t</w:t>
      </w:r>
      <w:r w:rsidR="00FD5F28">
        <w:t>he cruise on my car didn’t work in the first</w:t>
      </w:r>
      <w:r>
        <w:t>, but the wiring diagrams support this.</w:t>
      </w:r>
    </w:p>
    <w:p w14:paraId="3E513A98" w14:textId="5DC82E47" w:rsidR="00462642" w:rsidRDefault="00462642" w:rsidP="002657D2">
      <w:pPr>
        <w:pStyle w:val="Requirements"/>
      </w:pPr>
      <w:r>
        <w:t>Cruise Control ECU pin G (</w:t>
      </w:r>
      <w:r w:rsidR="009D3CE3">
        <w:t xml:space="preserve">Auto Blue/White, Manual Blue/Orange) must wire to clutch switch signal side at </w:t>
      </w:r>
      <w:proofErr w:type="spellStart"/>
      <w:r w:rsidR="00B86E34">
        <w:t>AT</w:t>
      </w:r>
      <w:proofErr w:type="spellEnd"/>
      <w:r w:rsidR="00B86E34">
        <w:t xml:space="preserve"> pin 2P or ECU 1Q.</w:t>
      </w:r>
    </w:p>
    <w:p w14:paraId="7B7BF5ED" w14:textId="00CF97B0" w:rsidR="00B86E34" w:rsidRDefault="00FD5F28" w:rsidP="002657D2">
      <w:pPr>
        <w:pStyle w:val="Requirements"/>
      </w:pPr>
      <w:r>
        <w:t>Clutch Switch wire L/O to cruise control unit section Q (</w:t>
      </w:r>
      <w:proofErr w:type="spellStart"/>
      <w:r>
        <w:t>pg</w:t>
      </w:r>
      <w:proofErr w:type="spellEnd"/>
      <w:r>
        <w:t xml:space="preserve"> Z-104 in FSM) and wire to the same wire used for </w:t>
      </w:r>
    </w:p>
    <w:p w14:paraId="30E8371E" w14:textId="77777777" w:rsidR="000E2D39" w:rsidRDefault="000E2D39" w:rsidP="000E2D39">
      <w:r>
        <w:t xml:space="preserve">the clutch </w:t>
      </w:r>
      <w:proofErr w:type="gramStart"/>
      <w:r>
        <w:t>switch</w:t>
      </w:r>
      <w:proofErr w:type="gramEnd"/>
      <w:r>
        <w:t>.  (0V will cancel cruise control)</w:t>
      </w:r>
    </w:p>
    <w:p w14:paraId="57974D98" w14:textId="77777777" w:rsidR="000E2D39" w:rsidRDefault="000E2D39" w:rsidP="000E2D39"/>
    <w:p w14:paraId="6288A452" w14:textId="29148537" w:rsidR="000E2D39" w:rsidRDefault="00272E4E" w:rsidP="000E2D39">
      <w:r>
        <w:t xml:space="preserve">Page </w:t>
      </w:r>
      <w:r w:rsidR="000E2D39">
        <w:t>Z-34:  Engine clutch switch connection to cruise control.</w:t>
      </w:r>
    </w:p>
    <w:p w14:paraId="2F14D168" w14:textId="784BE5E4" w:rsidR="000E2D39" w:rsidRPr="003B056F" w:rsidRDefault="00272E4E" w:rsidP="000E2D39">
      <w:r>
        <w:lastRenderedPageBreak/>
        <w:t xml:space="preserve">Page </w:t>
      </w:r>
      <w:r w:rsidR="000E2D39">
        <w:t>Z-104:  Cruise Control pin G (Blue/Orange or Blue/White) to clutch input on ECU (above step ECU-AT pin 2P or ECU 1Q.</w:t>
      </w:r>
    </w:p>
    <w:p w14:paraId="36FAF84E" w14:textId="77777777" w:rsidR="000E2D39" w:rsidRDefault="000E2D39" w:rsidP="000E2D39"/>
    <w:p w14:paraId="70206857" w14:textId="77777777" w:rsidR="00B86E34" w:rsidRDefault="00B86E34" w:rsidP="00B86E34">
      <w:r>
        <w:rPr>
          <w:noProof/>
        </w:rPr>
        <w:drawing>
          <wp:inline distT="0" distB="0" distL="0" distR="0" wp14:anchorId="27E39837" wp14:editId="28458151">
            <wp:extent cx="4656107" cy="414075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58898" cy="4143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716D8" w14:textId="77777777" w:rsidR="00B86E34" w:rsidRDefault="00B86E34" w:rsidP="00B86E34"/>
    <w:p w14:paraId="3023B696" w14:textId="77777777" w:rsidR="00B86E34" w:rsidRPr="000A06CE" w:rsidRDefault="00B86E34" w:rsidP="00B86E34">
      <w:pPr>
        <w:pStyle w:val="EOSNumbering"/>
        <w:numPr>
          <w:ilvl w:val="0"/>
          <w:numId w:val="0"/>
        </w:numPr>
        <w:ind w:left="1080" w:hanging="360"/>
      </w:pPr>
    </w:p>
    <w:p w14:paraId="7E9F6EE2" w14:textId="77777777" w:rsidR="00C572CD" w:rsidRDefault="00C572CD" w:rsidP="00C572CD">
      <w:pPr>
        <w:pStyle w:val="Heading2"/>
      </w:pPr>
      <w:r>
        <w:t>Clutch Switch to ECU</w:t>
      </w:r>
    </w:p>
    <w:p w14:paraId="456DCC10" w14:textId="77777777" w:rsidR="00C572CD" w:rsidRPr="008F4958" w:rsidRDefault="00C572CD" w:rsidP="00C572CD">
      <w:pPr>
        <w:pStyle w:val="Heading3"/>
      </w:pPr>
      <w:r w:rsidRPr="008F4958">
        <w:t>Connector into clutch switch MTU.IL-2S-2</w:t>
      </w:r>
    </w:p>
    <w:p w14:paraId="203A5450" w14:textId="77777777" w:rsidR="00C572CD" w:rsidRDefault="00C572CD" w:rsidP="00C572CD">
      <w:hyperlink r:id="rId19" w:history="1">
        <w:r>
          <w:rPr>
            <w:rStyle w:val="Hyperlink"/>
          </w:rPr>
          <w:t>https://www.corsa-technic.com/item.php?item_id=966&amp;page=3&amp;category_id=125</w:t>
        </w:r>
      </w:hyperlink>
    </w:p>
    <w:p w14:paraId="78C13403" w14:textId="77777777" w:rsidR="00C572CD" w:rsidRPr="00C450A8" w:rsidRDefault="00C572CD" w:rsidP="00C572CD">
      <w:r>
        <w:rPr>
          <w:noProof/>
        </w:rPr>
        <w:lastRenderedPageBreak/>
        <w:drawing>
          <wp:inline distT="0" distB="0" distL="0" distR="0" wp14:anchorId="26F544B6" wp14:editId="2A59CA11">
            <wp:extent cx="5448300" cy="4667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C6215" w14:textId="630D7533" w:rsidR="000C7883" w:rsidRDefault="000C7883" w:rsidP="004904C9">
      <w:pPr>
        <w:pStyle w:val="Heading2"/>
      </w:pPr>
      <w:r>
        <w:t>Clutch Safety Switch</w:t>
      </w:r>
    </w:p>
    <w:p w14:paraId="389B52EB" w14:textId="545DD612" w:rsidR="000C7883" w:rsidRPr="000C7883" w:rsidRDefault="00257138" w:rsidP="002657D2">
      <w:pPr>
        <w:pStyle w:val="Requirements"/>
      </w:pPr>
      <w:r>
        <w:t xml:space="preserve">You should be able to </w:t>
      </w:r>
      <w:r w:rsidR="000C7883">
        <w:t xml:space="preserve">route the starter relay in the footwell </w:t>
      </w:r>
      <w:r w:rsidR="00272136">
        <w:t>wires to the clutch safety switch so the clutch must be pushed in for the starter to work.</w:t>
      </w:r>
      <w:r>
        <w:t xml:space="preserve">  I haven’t done this </w:t>
      </w:r>
      <w:proofErr w:type="gramStart"/>
      <w:r>
        <w:t>yet, but</w:t>
      </w:r>
      <w:proofErr w:type="gramEnd"/>
      <w:r>
        <w:t xml:space="preserve"> will </w:t>
      </w:r>
      <w:proofErr w:type="spellStart"/>
      <w:r>
        <w:t>some day</w:t>
      </w:r>
      <w:proofErr w:type="spellEnd"/>
      <w:r>
        <w:t xml:space="preserve">.  Also, the Miata part number </w:t>
      </w:r>
      <w:r w:rsidR="00554CEA" w:rsidRPr="00554CEA">
        <w:t>FB01664D0</w:t>
      </w:r>
      <w:r w:rsidR="00554CEA">
        <w:t xml:space="preserve"> will fit with some modification.  </w:t>
      </w:r>
      <w:r w:rsidR="00FB685C">
        <w:t>The wires come out the wrong side</w:t>
      </w:r>
      <w:r w:rsidR="006B6AF8">
        <w:t xml:space="preserve"> and interfere, so you </w:t>
      </w:r>
      <w:proofErr w:type="gramStart"/>
      <w:r w:rsidR="006B6AF8">
        <w:t>have to</w:t>
      </w:r>
      <w:proofErr w:type="gramEnd"/>
      <w:r w:rsidR="006B6AF8">
        <w:t xml:space="preserve"> clip the plastic post the wires are tie strapped to and fold them down and glue them with epoxy.  I did a test </w:t>
      </w:r>
      <w:proofErr w:type="gramStart"/>
      <w:r w:rsidR="006B6AF8">
        <w:t>fit</w:t>
      </w:r>
      <w:proofErr w:type="gramEnd"/>
      <w:r w:rsidR="006B6AF8">
        <w:t xml:space="preserve"> and it does fit on the pedal fine after the modification.</w:t>
      </w:r>
    </w:p>
    <w:p w14:paraId="16BBEE3E" w14:textId="77777777" w:rsidR="004904C9" w:rsidRDefault="004904C9" w:rsidP="00E11C51"/>
    <w:p w14:paraId="77EC66AB" w14:textId="77777777" w:rsidR="004904C9" w:rsidRDefault="004904C9" w:rsidP="004904C9">
      <w:pPr>
        <w:pStyle w:val="Heading1"/>
      </w:pPr>
      <w:r>
        <w:t>FSM Wiring Diagrams Breadcrumbs</w:t>
      </w:r>
    </w:p>
    <w:p w14:paraId="432BB418" w14:textId="77777777" w:rsidR="004904C9" w:rsidRDefault="004904C9" w:rsidP="004904C9">
      <w:pPr>
        <w:pStyle w:val="Heading2"/>
      </w:pPr>
      <w:r>
        <w:t>EC-AT (Auto ECU) – Page Z-70</w:t>
      </w:r>
    </w:p>
    <w:p w14:paraId="7EA8CDDD" w14:textId="77777777" w:rsidR="004904C9" w:rsidRPr="00551776" w:rsidRDefault="004904C9" w:rsidP="004904C9">
      <w:pPr>
        <w:pStyle w:val="Heading2"/>
      </w:pPr>
      <w:r>
        <w:t>Starter Interlock Switch (Clutch Safety Switch) Section A-1</w:t>
      </w:r>
    </w:p>
    <w:p w14:paraId="1E0AA54C" w14:textId="77777777" w:rsidR="002F7594" w:rsidRPr="00E11C51" w:rsidRDefault="002F7594" w:rsidP="00E11C51"/>
    <w:p w14:paraId="4678D0D1" w14:textId="616928B2" w:rsidR="0018485E" w:rsidRDefault="00170F6E" w:rsidP="0018485E">
      <w:pPr>
        <w:pStyle w:val="Heading1"/>
      </w:pPr>
      <w:r>
        <w:lastRenderedPageBreak/>
        <w:t xml:space="preserve">OEM </w:t>
      </w:r>
      <w:r w:rsidR="004904C9">
        <w:t>Connectors</w:t>
      </w:r>
    </w:p>
    <w:p w14:paraId="216BCE01" w14:textId="7F2E69E1" w:rsidR="00CE08BB" w:rsidRDefault="00A9456A" w:rsidP="00777649">
      <w:pPr>
        <w:pStyle w:val="Heading2"/>
      </w:pPr>
      <w:r>
        <w:t>Clutch Safety Switch</w:t>
      </w:r>
    </w:p>
    <w:p w14:paraId="3FCAC8CA" w14:textId="77777777" w:rsidR="00CE08BB" w:rsidRPr="000E1F23" w:rsidRDefault="00CE08BB" w:rsidP="00CE08BB">
      <w:r>
        <w:rPr>
          <w:noProof/>
        </w:rPr>
        <w:drawing>
          <wp:inline distT="0" distB="0" distL="0" distR="0" wp14:anchorId="6F258419" wp14:editId="0D49AAE5">
            <wp:extent cx="5410200" cy="66865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668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5D1B6" w14:textId="77777777" w:rsidR="00CE08BB" w:rsidRDefault="00CE08BB" w:rsidP="00CE08BB">
      <w:r>
        <w:t>Note from forum:  To enable the starter, you must bypass the starter inhibitor switch located in the automatic transmission.  Connect pins 8&amp;9 to each other on the ECU wiring harness (car side).</w:t>
      </w:r>
    </w:p>
    <w:p w14:paraId="743D54BA" w14:textId="376DA3EF" w:rsidR="00B15B17" w:rsidRDefault="00CE08BB" w:rsidP="004A5DA7">
      <w:pPr>
        <w:pStyle w:val="Requirements"/>
      </w:pPr>
      <w:r>
        <w:lastRenderedPageBreak/>
        <w:t>Ideally connect the starter inhibitor switch to the clutch pedal switch</w:t>
      </w:r>
      <w:r w:rsidR="004A5DA7">
        <w:t>.  NLA, but M</w:t>
      </w:r>
      <w:r>
        <w:t xml:space="preserve">iata style part# </w:t>
      </w:r>
      <w:r w:rsidRPr="00484F10">
        <w:t>FB01664D0</w:t>
      </w:r>
      <w:r w:rsidR="004A5DA7">
        <w:t xml:space="preserve"> </w:t>
      </w:r>
      <w:r>
        <w:t>is still available and seems physically identical (</w:t>
      </w:r>
      <w:r w:rsidR="00C439A9">
        <w:t>Bought 2 used and compared and they seem the same</w:t>
      </w:r>
      <w:r>
        <w:t xml:space="preserve">).  </w:t>
      </w:r>
      <w:r w:rsidR="00B15B17">
        <w:t>ECU expects a s</w:t>
      </w:r>
      <w:r>
        <w:t xml:space="preserve">hort to enable starter.  </w:t>
      </w:r>
    </w:p>
    <w:p w14:paraId="1095C45E" w14:textId="3CFE6614" w:rsidR="00D93A0E" w:rsidRDefault="00D93A0E" w:rsidP="00B15B17">
      <w:pPr>
        <w:pStyle w:val="Requirements"/>
        <w:numPr>
          <w:ilvl w:val="0"/>
          <w:numId w:val="0"/>
        </w:numPr>
        <w:ind w:left="360"/>
      </w:pPr>
      <w:r>
        <w:t>Wire Size</w:t>
      </w:r>
      <w:r w:rsidR="00B15B17">
        <w:t xml:space="preserve">: </w:t>
      </w:r>
    </w:p>
    <w:p w14:paraId="01A6E8A5" w14:textId="49F89975" w:rsidR="00D93A0E" w:rsidRDefault="00D93A0E" w:rsidP="00D93A0E">
      <w:r>
        <w:t xml:space="preserve">18 </w:t>
      </w:r>
      <w:proofErr w:type="spellStart"/>
      <w:r>
        <w:t>guage</w:t>
      </w:r>
      <w:proofErr w:type="spellEnd"/>
      <w:r>
        <w:t xml:space="preserve"> </w:t>
      </w:r>
    </w:p>
    <w:p w14:paraId="6123F0D3" w14:textId="4C984EA6" w:rsidR="00361582" w:rsidRDefault="00361582" w:rsidP="00D93A0E">
      <w:r>
        <w:t>2.1 mm insulation</w:t>
      </w:r>
    </w:p>
    <w:p w14:paraId="0A0E12B2" w14:textId="58EFE8B7" w:rsidR="00C439A9" w:rsidRDefault="00C439A9" w:rsidP="00D93A0E"/>
    <w:p w14:paraId="04DB6FCE" w14:textId="341361E7" w:rsidR="00C724DA" w:rsidRDefault="00C724DA" w:rsidP="00C724DA">
      <w:pPr>
        <w:pStyle w:val="Heading3"/>
      </w:pPr>
      <w:r>
        <w:t>Switch Connector</w:t>
      </w:r>
      <w:r w:rsidR="00357D11">
        <w:t xml:space="preserve"> </w:t>
      </w:r>
    </w:p>
    <w:p w14:paraId="7DDECF61" w14:textId="66C9BED8" w:rsidR="00C724DA" w:rsidRPr="00C724DA" w:rsidRDefault="000B48F6" w:rsidP="00C724DA">
      <w:hyperlink r:id="rId22" w:history="1">
        <w:r w:rsidR="00E91D4E">
          <w:rPr>
            <w:rStyle w:val="Hyperlink"/>
          </w:rPr>
          <w:t>https://www.corsa-technic.com/item.php?item_id=344&amp;category_id=126</w:t>
        </w:r>
      </w:hyperlink>
    </w:p>
    <w:p w14:paraId="06BF9B36" w14:textId="76F7F5F4" w:rsidR="00C439A9" w:rsidRDefault="00C724DA" w:rsidP="00C724DA">
      <w:pPr>
        <w:pStyle w:val="Heading3"/>
      </w:pPr>
      <w:r>
        <w:t>Wiring Harness connector</w:t>
      </w:r>
      <w:r w:rsidR="008F4958">
        <w:t xml:space="preserve"> </w:t>
      </w:r>
      <w:r w:rsidR="008F4958" w:rsidRPr="008F4958">
        <w:t>250.ARM-3S</w:t>
      </w:r>
    </w:p>
    <w:p w14:paraId="61331E24" w14:textId="15B33BB2" w:rsidR="00C724DA" w:rsidRPr="00D93A0E" w:rsidRDefault="000B48F6" w:rsidP="00D93A0E">
      <w:hyperlink r:id="rId23" w:history="1">
        <w:r w:rsidR="00C724DA">
          <w:rPr>
            <w:rStyle w:val="Hyperlink"/>
          </w:rPr>
          <w:t>https://www.corsa-technic.com/item.php?item_id=345&amp;category_id=126</w:t>
        </w:r>
      </w:hyperlink>
    </w:p>
    <w:p w14:paraId="4A195D65" w14:textId="77562423" w:rsidR="0018485E" w:rsidRDefault="0018485E" w:rsidP="0018485E">
      <w:pPr>
        <w:pStyle w:val="Heading2"/>
      </w:pPr>
      <w:r>
        <w:t>Manual Transmission</w:t>
      </w:r>
      <w:r w:rsidR="00526CC1">
        <w:t xml:space="preserve"> Overview</w:t>
      </w:r>
    </w:p>
    <w:p w14:paraId="6DC1E9ED" w14:textId="652B9EE9" w:rsidR="00E60F2E" w:rsidRDefault="00E60F2E" w:rsidP="00E60F2E">
      <w:r>
        <w:t>The manual transmission has the following sensors / switches:</w:t>
      </w:r>
    </w:p>
    <w:p w14:paraId="3C563030" w14:textId="6592C8F8" w:rsidR="00E60F2E" w:rsidRDefault="00E60F2E" w:rsidP="00E60F2E">
      <w:pPr>
        <w:pStyle w:val="BulletList"/>
      </w:pPr>
      <w:r>
        <w:t>Speed sensor</w:t>
      </w:r>
    </w:p>
    <w:p w14:paraId="4B34BF0A" w14:textId="557C4442" w:rsidR="00E60F2E" w:rsidRDefault="00E60F2E" w:rsidP="00E60F2E">
      <w:pPr>
        <w:pStyle w:val="BulletList"/>
      </w:pPr>
      <w:r>
        <w:t>Reverse light switch</w:t>
      </w:r>
    </w:p>
    <w:p w14:paraId="1B537C3C" w14:textId="1CEB46CF" w:rsidR="00E60F2E" w:rsidRDefault="00E60F2E" w:rsidP="00E60F2E">
      <w:pPr>
        <w:pStyle w:val="BulletList"/>
      </w:pPr>
      <w:r>
        <w:t>Neutral switch</w:t>
      </w:r>
    </w:p>
    <w:p w14:paraId="09083CA2" w14:textId="004E9446" w:rsidR="00E60F2E" w:rsidRDefault="00E60F2E" w:rsidP="00E60F2E">
      <w:pPr>
        <w:pStyle w:val="BulletList"/>
      </w:pPr>
      <w:r>
        <w:t>First &amp; second gear switc</w:t>
      </w:r>
      <w:r w:rsidR="00864AB3">
        <w:t>h</w:t>
      </w:r>
    </w:p>
    <w:p w14:paraId="738B6965" w14:textId="518D912A" w:rsidR="0018485E" w:rsidRDefault="0018485E" w:rsidP="008045B8">
      <w:pPr>
        <w:pStyle w:val="Heading2"/>
      </w:pPr>
      <w:r>
        <w:t xml:space="preserve">Speed sensor </w:t>
      </w:r>
    </w:p>
    <w:p w14:paraId="3F06D432" w14:textId="2CEC05C1" w:rsidR="00B17EAC" w:rsidRDefault="00B17EAC" w:rsidP="00B17EAC">
      <w:r>
        <w:rPr>
          <w:noProof/>
        </w:rPr>
        <w:drawing>
          <wp:inline distT="0" distB="0" distL="0" distR="0" wp14:anchorId="0E74207D" wp14:editId="26E7866A">
            <wp:extent cx="2537117" cy="26384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42016" cy="2643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E0494" w14:textId="77777777" w:rsidR="00802D6E" w:rsidRDefault="00802D6E" w:rsidP="00802D6E">
      <w:r>
        <w:t>The speed sensor drives the speedometer, and it appears to be able to connect to the automatic ECU wiring harness same orange connector.</w:t>
      </w:r>
    </w:p>
    <w:p w14:paraId="6B699BA0" w14:textId="2550B4E3" w:rsidR="00E70080" w:rsidRDefault="00E70080" w:rsidP="00E70080">
      <w:pPr>
        <w:pStyle w:val="Requirements"/>
      </w:pPr>
      <w:r>
        <w:t xml:space="preserve">Connect the </w:t>
      </w:r>
      <w:r w:rsidR="00A737DD">
        <w:t xml:space="preserve">manual transmission </w:t>
      </w:r>
      <w:r>
        <w:t xml:space="preserve">speed sensor </w:t>
      </w:r>
      <w:r w:rsidR="00BE02C1">
        <w:t xml:space="preserve">orange 2 pin connector </w:t>
      </w:r>
      <w:r>
        <w:t xml:space="preserve">to the matching orange connector </w:t>
      </w:r>
      <w:r w:rsidR="006322B4">
        <w:t>of the ECU wiring harness.</w:t>
      </w:r>
      <w:r w:rsidR="00A737DD">
        <w:t xml:space="preserve">  The wiring will be </w:t>
      </w:r>
      <w:r w:rsidR="004078E0">
        <w:t xml:space="preserve">too long </w:t>
      </w:r>
      <w:r w:rsidR="008045B8">
        <w:t xml:space="preserve">and will need to be tucked out of the </w:t>
      </w:r>
      <w:r w:rsidR="008045B8">
        <w:lastRenderedPageBreak/>
        <w:t xml:space="preserve">way </w:t>
      </w:r>
      <w:r w:rsidR="004078E0">
        <w:t>since the manual speed sensor has a long pigtail and the automatic speed sensor located in a similar location has an integrated stub connector.</w:t>
      </w:r>
    </w:p>
    <w:p w14:paraId="01AE71CE" w14:textId="3646DE75" w:rsidR="00BB1FD0" w:rsidRDefault="00BB1FD0" w:rsidP="00BB1FD0">
      <w:pPr>
        <w:pStyle w:val="Heading3"/>
      </w:pPr>
      <w:r>
        <w:t xml:space="preserve">Replacement </w:t>
      </w:r>
      <w:r w:rsidR="00863FA5">
        <w:t xml:space="preserve">Sensor </w:t>
      </w:r>
      <w:r>
        <w:t>Part #</w:t>
      </w:r>
    </w:p>
    <w:p w14:paraId="44C6A7CC" w14:textId="3F325DC5" w:rsidR="007B59A0" w:rsidRDefault="007B59A0" w:rsidP="00BB1FD0">
      <w:r>
        <w:t xml:space="preserve">$168.64 from RealMazdaParts.com </w:t>
      </w:r>
      <w:r w:rsidRPr="007B59A0">
        <w:t>R505-17-400B</w:t>
      </w:r>
    </w:p>
    <w:p w14:paraId="1C50A648" w14:textId="426B247E" w:rsidR="00BB1FD0" w:rsidRDefault="007B59A0" w:rsidP="00BB1FD0">
      <w:r>
        <w:t xml:space="preserve">$2560 </w:t>
      </w:r>
      <w:r w:rsidR="00BB1FD0">
        <w:t>Standard Motor Vehicle Speed Sensors SC280 for around $260 from Summit Racing</w:t>
      </w:r>
    </w:p>
    <w:p w14:paraId="5B28D318" w14:textId="7F25DE3D" w:rsidR="00D466F8" w:rsidRDefault="00D466F8" w:rsidP="00D466F8">
      <w:pPr>
        <w:pStyle w:val="Heading3"/>
      </w:pPr>
      <w:r>
        <w:t xml:space="preserve">Connector </w:t>
      </w:r>
      <w:r w:rsidR="003E7BF7">
        <w:t>Neutral switch reversed gender</w:t>
      </w:r>
    </w:p>
    <w:p w14:paraId="365E63F0" w14:textId="6B353C81" w:rsidR="00690D95" w:rsidRDefault="007F1193" w:rsidP="00E017A8">
      <w:pPr>
        <w:pStyle w:val="Heading2"/>
      </w:pPr>
      <w:r>
        <w:t xml:space="preserve">Reverse </w:t>
      </w:r>
      <w:r w:rsidR="00DB45C8">
        <w:t>(Back</w:t>
      </w:r>
      <w:r w:rsidR="00690D95">
        <w:t>-up light switch)</w:t>
      </w:r>
      <w:r w:rsidR="00FA2A4A">
        <w:t xml:space="preserve"> (Yellow or white)</w:t>
      </w:r>
    </w:p>
    <w:p w14:paraId="3C27A9F5" w14:textId="0C17717D" w:rsidR="00295A48" w:rsidRDefault="00295A48" w:rsidP="00295A48">
      <w:r>
        <w:rPr>
          <w:noProof/>
        </w:rPr>
        <w:drawing>
          <wp:inline distT="0" distB="0" distL="0" distR="0" wp14:anchorId="6FC7D945" wp14:editId="035432B8">
            <wp:extent cx="3533775" cy="2492818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46392" cy="2501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98D0B" w14:textId="4002860B" w:rsidR="00890871" w:rsidRPr="00295A48" w:rsidRDefault="00890871" w:rsidP="00295A48">
      <w:r>
        <w:rPr>
          <w:noProof/>
        </w:rPr>
        <w:drawing>
          <wp:inline distT="0" distB="0" distL="0" distR="0" wp14:anchorId="3BDD304F" wp14:editId="2F931826">
            <wp:extent cx="1857375" cy="21145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6EC69" w14:textId="6BD44806" w:rsidR="002B6CFA" w:rsidRDefault="002B6CFA" w:rsidP="002B6CFA">
      <w:r>
        <w:t>See FSM</w:t>
      </w:r>
      <w:r w:rsidR="00826DA8">
        <w:t xml:space="preserve"> page </w:t>
      </w:r>
      <w:r>
        <w:t>J-15, number</w:t>
      </w:r>
      <w:r w:rsidR="00826DA8">
        <w:t>12.</w:t>
      </w:r>
      <w:r w:rsidR="00300013">
        <w:t xml:space="preserve">  The reverse switch is located on the </w:t>
      </w:r>
      <w:proofErr w:type="gramStart"/>
      <w:r w:rsidR="00300013">
        <w:t>left hand</w:t>
      </w:r>
      <w:proofErr w:type="gramEnd"/>
      <w:r w:rsidR="00300013">
        <w:t xml:space="preserve"> side of the car </w:t>
      </w:r>
      <w:r w:rsidR="00947F14">
        <w:t xml:space="preserve">(US </w:t>
      </w:r>
      <w:r w:rsidR="00DD6040">
        <w:t xml:space="preserve">driver </w:t>
      </w:r>
      <w:r w:rsidR="00947F14">
        <w:t>side)</w:t>
      </w:r>
      <w:r w:rsidR="00DD6040">
        <w:t xml:space="preserve"> on the rear of the transmission.</w:t>
      </w:r>
      <w:r w:rsidR="00FE1843">
        <w:t xml:space="preserve">  It is a </w:t>
      </w:r>
      <w:proofErr w:type="gramStart"/>
      <w:r w:rsidR="00FE1843">
        <w:t>2 pin</w:t>
      </w:r>
      <w:proofErr w:type="gramEnd"/>
      <w:r w:rsidR="00FE1843">
        <w:t xml:space="preserve"> connector that is whitish, greyish, or yellow.</w:t>
      </w:r>
    </w:p>
    <w:p w14:paraId="49DBFE32" w14:textId="1EEC3600" w:rsidR="00A42EA3" w:rsidRDefault="00A42EA3" w:rsidP="002B6CFA">
      <w:r>
        <w:t>Shorts in reverse, open in neutral or 1</w:t>
      </w:r>
      <w:r w:rsidRPr="00A42EA3">
        <w:rPr>
          <w:vertAlign w:val="superscript"/>
        </w:rPr>
        <w:t>st</w:t>
      </w:r>
      <w:r>
        <w:t>.</w:t>
      </w:r>
    </w:p>
    <w:p w14:paraId="135FE403" w14:textId="59035E9C" w:rsidR="00D61ECC" w:rsidRDefault="00447316" w:rsidP="0070140D">
      <w:r>
        <w:rPr>
          <w:shd w:val="clear" w:color="auto" w:fill="F9F9F9"/>
        </w:rPr>
        <w:t xml:space="preserve">Forum notes:  </w:t>
      </w:r>
      <w:r w:rsidR="00D61ECC">
        <w:rPr>
          <w:shd w:val="clear" w:color="auto" w:fill="F9F9F9"/>
        </w:rPr>
        <w:t xml:space="preserve">If you use the auto harness, you </w:t>
      </w:r>
      <w:proofErr w:type="gramStart"/>
      <w:r w:rsidR="00D61ECC">
        <w:rPr>
          <w:shd w:val="clear" w:color="auto" w:fill="F9F9F9"/>
        </w:rPr>
        <w:t>have to</w:t>
      </w:r>
      <w:proofErr w:type="gramEnd"/>
      <w:r w:rsidR="00D61ECC">
        <w:rPr>
          <w:shd w:val="clear" w:color="auto" w:fill="F9F9F9"/>
        </w:rPr>
        <w:t xml:space="preserve"> connect pins </w:t>
      </w:r>
      <w:r w:rsidR="0066359D">
        <w:rPr>
          <w:shd w:val="clear" w:color="auto" w:fill="F9F9F9"/>
        </w:rPr>
        <w:t>2 &amp; 7</w:t>
      </w:r>
      <w:r w:rsidR="00B1350D">
        <w:rPr>
          <w:shd w:val="clear" w:color="auto" w:fill="F9F9F9"/>
        </w:rPr>
        <w:t xml:space="preserve"> on the auto inhibitor switch harness to the reverse switch.  </w:t>
      </w:r>
      <w:r w:rsidR="00C35BEE">
        <w:rPr>
          <w:shd w:val="clear" w:color="auto" w:fill="F9F9F9"/>
        </w:rPr>
        <w:t>(I have no idea how he calls these 2 pins 2 and 7)</w:t>
      </w:r>
      <w:r w:rsidR="00FA1DC6">
        <w:t xml:space="preserve">Based on </w:t>
      </w:r>
      <w:proofErr w:type="spellStart"/>
      <w:r w:rsidR="00FA1DC6">
        <w:t>pg</w:t>
      </w:r>
      <w:proofErr w:type="spellEnd"/>
      <w:r w:rsidR="00FA1DC6">
        <w:t xml:space="preserve"> Z</w:t>
      </w:r>
      <w:r w:rsidR="00B02143">
        <w:t>-</w:t>
      </w:r>
      <w:r w:rsidR="00FA1DC6">
        <w:t xml:space="preserve">70, I got reverse lights working by connecting </w:t>
      </w:r>
      <w:r w:rsidR="00524E09">
        <w:t>inhibitor switch Y/L</w:t>
      </w:r>
      <w:r w:rsidR="00E52E99">
        <w:t xml:space="preserve"> </w:t>
      </w:r>
      <w:r w:rsidR="00C30C5D">
        <w:t xml:space="preserve">(switched 12V) </w:t>
      </w:r>
      <w:r w:rsidR="00E52E99">
        <w:t xml:space="preserve">to BR/B (Yellow </w:t>
      </w:r>
      <w:r w:rsidR="00E52E99">
        <w:lastRenderedPageBreak/>
        <w:t>with blue line to Brown with black line)</w:t>
      </w:r>
      <w:r w:rsidR="00D61ECC">
        <w:br/>
      </w:r>
    </w:p>
    <w:p w14:paraId="05120D7B" w14:textId="5B38F77F" w:rsidR="0054172A" w:rsidRDefault="0054172A" w:rsidP="00081F1F">
      <w:pPr>
        <w:pStyle w:val="Heading3"/>
      </w:pPr>
      <w:r>
        <w:t>Operation</w:t>
      </w:r>
    </w:p>
    <w:p w14:paraId="337BB734" w14:textId="4BAA4174" w:rsidR="0054172A" w:rsidRPr="0054172A" w:rsidRDefault="0054172A" w:rsidP="0054172A">
      <w:r>
        <w:t>Shorts when in reverse, open otherwise</w:t>
      </w:r>
    </w:p>
    <w:p w14:paraId="6D62F7E5" w14:textId="7FA2011F" w:rsidR="00826DA8" w:rsidRDefault="00BB1FD0" w:rsidP="00081F1F">
      <w:pPr>
        <w:pStyle w:val="Heading3"/>
      </w:pPr>
      <w:r>
        <w:t xml:space="preserve">Replacement </w:t>
      </w:r>
      <w:r w:rsidR="0062664C">
        <w:t xml:space="preserve">Sensor </w:t>
      </w:r>
      <w:r>
        <w:t>Part #</w:t>
      </w:r>
    </w:p>
    <w:p w14:paraId="1C187B85" w14:textId="5816C009" w:rsidR="001306CF" w:rsidRPr="001306CF" w:rsidRDefault="001306CF" w:rsidP="001306CF">
      <w:r w:rsidRPr="001306CF">
        <w:t>R508-17-640</w:t>
      </w:r>
      <w:r>
        <w:t xml:space="preserve"> from Mazda around $3</w:t>
      </w:r>
      <w:r w:rsidR="007F6755">
        <w:t>5</w:t>
      </w:r>
    </w:p>
    <w:p w14:paraId="3CFF0672" w14:textId="77777777" w:rsidR="00BB1FD0" w:rsidRPr="00BB1FD0" w:rsidRDefault="00BB1FD0" w:rsidP="00BB1FD0">
      <w:r>
        <w:t>Standard Motor Neutral and Backup Safety Switches LZS319 $54.19 from Summit Racing</w:t>
      </w:r>
    </w:p>
    <w:p w14:paraId="00EAD227" w14:textId="6AA67E30" w:rsidR="00115E0C" w:rsidRDefault="00115E0C" w:rsidP="00115E0C">
      <w:pPr>
        <w:pStyle w:val="Heading3"/>
      </w:pPr>
      <w:r>
        <w:t>Connector Detail</w:t>
      </w:r>
      <w:r w:rsidR="00963219">
        <w:t xml:space="preserve"> </w:t>
      </w:r>
      <w:bookmarkStart w:id="16" w:name="OLE_LINK4"/>
      <w:r w:rsidR="00963219">
        <w:t>ESJ-2S</w:t>
      </w:r>
      <w:bookmarkEnd w:id="16"/>
    </w:p>
    <w:p w14:paraId="659BF5A9" w14:textId="49823CFD" w:rsidR="00115E0C" w:rsidRDefault="00115E0C" w:rsidP="00115E0C">
      <w:r>
        <w:rPr>
          <w:noProof/>
        </w:rPr>
        <w:drawing>
          <wp:inline distT="0" distB="0" distL="0" distR="0" wp14:anchorId="180EACE4" wp14:editId="060B5F67">
            <wp:extent cx="5695950" cy="54197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41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A7F58" w14:textId="3FE954BC" w:rsidR="00115E0C" w:rsidRDefault="000B48F6" w:rsidP="00115E0C">
      <w:hyperlink r:id="rId28" w:history="1">
        <w:r w:rsidR="00115E0C">
          <w:rPr>
            <w:rStyle w:val="Hyperlink"/>
          </w:rPr>
          <w:t>https://www.corsa-technic.com/item.php?item_id=549&amp;category_id=125</w:t>
        </w:r>
      </w:hyperlink>
    </w:p>
    <w:p w14:paraId="7564832A" w14:textId="0B406B66" w:rsidR="00115E0C" w:rsidRDefault="00A75FC4" w:rsidP="00A75FC4">
      <w:pPr>
        <w:pStyle w:val="Heading3"/>
      </w:pPr>
      <w:r>
        <w:lastRenderedPageBreak/>
        <w:t>Mating Connector Detail</w:t>
      </w:r>
    </w:p>
    <w:p w14:paraId="4164F169" w14:textId="5B413C4C" w:rsidR="00A75FC4" w:rsidRDefault="00A75FC4" w:rsidP="00115E0C">
      <w:r>
        <w:rPr>
          <w:noProof/>
        </w:rPr>
        <w:drawing>
          <wp:inline distT="0" distB="0" distL="0" distR="0" wp14:anchorId="48E45845" wp14:editId="7B1B3650">
            <wp:extent cx="5734050" cy="52863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28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30D0B" w14:textId="6717FEF1" w:rsidR="00A75FC4" w:rsidRPr="00115E0C" w:rsidRDefault="000B48F6" w:rsidP="00115E0C">
      <w:hyperlink r:id="rId29" w:history="1">
        <w:r w:rsidR="00A75FC4">
          <w:rPr>
            <w:rStyle w:val="Hyperlink"/>
          </w:rPr>
          <w:t>https://www.corsa-technic.com/item.php?item_id=553</w:t>
        </w:r>
      </w:hyperlink>
    </w:p>
    <w:p w14:paraId="7EE3CEFD" w14:textId="4E8C8C2F" w:rsidR="00644B35" w:rsidRDefault="00644B35" w:rsidP="00E017A8">
      <w:pPr>
        <w:pStyle w:val="Heading2"/>
      </w:pPr>
      <w:r>
        <w:t>Neutral Switch</w:t>
      </w:r>
      <w:r w:rsidR="00FA2A4A">
        <w:t xml:space="preserve"> (Orange)</w:t>
      </w:r>
    </w:p>
    <w:p w14:paraId="369F29E8" w14:textId="4F09356A" w:rsidR="00B74C3A" w:rsidRDefault="00B74C3A" w:rsidP="00B74C3A">
      <w:r>
        <w:t>Orange 2 pin connection</w:t>
      </w:r>
    </w:p>
    <w:p w14:paraId="2F52FDA6" w14:textId="453F44B1" w:rsidR="00B74C3A" w:rsidRDefault="00F30ACC" w:rsidP="00B74C3A">
      <w:r>
        <w:rPr>
          <w:noProof/>
        </w:rPr>
        <w:lastRenderedPageBreak/>
        <w:drawing>
          <wp:inline distT="0" distB="0" distL="0" distR="0" wp14:anchorId="69EAFB26" wp14:editId="500B94E3">
            <wp:extent cx="3028950" cy="280604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035791" cy="2812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E5353" w14:textId="39EBF025" w:rsidR="00E32F59" w:rsidRDefault="00E32F59" w:rsidP="00E32F59">
      <w:r>
        <w:t>See FSM page J-</w:t>
      </w:r>
      <w:r w:rsidR="00AE2BE4">
        <w:t>29</w:t>
      </w:r>
      <w:r>
        <w:t>, number</w:t>
      </w:r>
      <w:r w:rsidR="007C1DE7">
        <w:t xml:space="preserve"> 4</w:t>
      </w:r>
      <w:r>
        <w:t xml:space="preserve">.  </w:t>
      </w:r>
    </w:p>
    <w:p w14:paraId="273B05E8" w14:textId="77777777" w:rsidR="00E32F59" w:rsidRPr="00B74C3A" w:rsidRDefault="00E32F59" w:rsidP="00B74C3A"/>
    <w:p w14:paraId="50C17BEA" w14:textId="0057B4C4" w:rsidR="00902C96" w:rsidRDefault="00902C96" w:rsidP="00BB1FD0">
      <w:pPr>
        <w:pStyle w:val="Heading3"/>
      </w:pPr>
      <w:r>
        <w:t>Operation (Retest to verify it shorts in neutral or not)</w:t>
      </w:r>
    </w:p>
    <w:p w14:paraId="04B9560E" w14:textId="2F50FB32" w:rsidR="00BB1FD0" w:rsidRDefault="00BB1FD0" w:rsidP="00BB1FD0">
      <w:pPr>
        <w:pStyle w:val="Heading3"/>
      </w:pPr>
      <w:r>
        <w:t xml:space="preserve">Replacement </w:t>
      </w:r>
      <w:r w:rsidR="00863FA5">
        <w:t xml:space="preserve">Sensor </w:t>
      </w:r>
      <w:r>
        <w:t>Part #</w:t>
      </w:r>
    </w:p>
    <w:p w14:paraId="565FA163" w14:textId="47E41094" w:rsidR="00BB1FD0" w:rsidRDefault="00BB1FD0" w:rsidP="00BB1FD0">
      <w:r>
        <w:t>Standard Motor Neutral and Backup Safety Switches LZS319 $54.19 from Summit Racing</w:t>
      </w:r>
    </w:p>
    <w:p w14:paraId="135CEA7D" w14:textId="27BF7E5A" w:rsidR="0062664C" w:rsidRDefault="00E22D39" w:rsidP="0062664C">
      <w:pPr>
        <w:pStyle w:val="Heading3"/>
      </w:pPr>
      <w:r>
        <w:lastRenderedPageBreak/>
        <w:t>Sensor C</w:t>
      </w:r>
      <w:r w:rsidR="0062664C">
        <w:t xml:space="preserve">onnector </w:t>
      </w:r>
      <w:bookmarkStart w:id="17" w:name="OLE_LINK3"/>
      <w:r>
        <w:t>DL090-2S-1</w:t>
      </w:r>
      <w:bookmarkEnd w:id="17"/>
    </w:p>
    <w:p w14:paraId="51C18BAF" w14:textId="29CA57DE" w:rsidR="0062664C" w:rsidRDefault="0062664C" w:rsidP="0062664C">
      <w:r>
        <w:rPr>
          <w:noProof/>
        </w:rPr>
        <w:drawing>
          <wp:inline distT="0" distB="0" distL="0" distR="0" wp14:anchorId="2E0959C8" wp14:editId="37C6270C">
            <wp:extent cx="5781675" cy="524827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524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99A2B" w14:textId="2633C9FC" w:rsidR="0062664C" w:rsidRDefault="000B48F6" w:rsidP="0062664C">
      <w:hyperlink r:id="rId32" w:history="1">
        <w:r w:rsidR="0062664C">
          <w:rPr>
            <w:rStyle w:val="Hyperlink"/>
          </w:rPr>
          <w:t>https://www.corsa-technic.com/item.php?item_id=654&amp;category_id=147</w:t>
        </w:r>
      </w:hyperlink>
    </w:p>
    <w:p w14:paraId="2BD89C3E" w14:textId="7A78F446" w:rsidR="0062664C" w:rsidRDefault="0062664C" w:rsidP="0062664C">
      <w:pPr>
        <w:pStyle w:val="Heading3"/>
      </w:pPr>
      <w:r>
        <w:lastRenderedPageBreak/>
        <w:t>Mating Connector Detail</w:t>
      </w:r>
    </w:p>
    <w:p w14:paraId="0D401785" w14:textId="3F5ABA13" w:rsidR="0062664C" w:rsidRDefault="00636B55" w:rsidP="0062664C">
      <w:r>
        <w:rPr>
          <w:noProof/>
        </w:rPr>
        <w:drawing>
          <wp:inline distT="0" distB="0" distL="0" distR="0" wp14:anchorId="76C2F154" wp14:editId="2FB118A1">
            <wp:extent cx="5705475" cy="49911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99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14D83" w14:textId="148B7AFF" w:rsidR="00636B55" w:rsidRPr="0062664C" w:rsidRDefault="000B48F6" w:rsidP="0062664C">
      <w:hyperlink r:id="rId33" w:history="1">
        <w:r w:rsidR="00636B55">
          <w:rPr>
            <w:rStyle w:val="Hyperlink"/>
          </w:rPr>
          <w:t>https://www.corsa-technic.com/item.php?item_id=700</w:t>
        </w:r>
      </w:hyperlink>
    </w:p>
    <w:p w14:paraId="26CAAA80" w14:textId="2895D0FF" w:rsidR="0018485E" w:rsidRDefault="0082109E" w:rsidP="00E017A8">
      <w:pPr>
        <w:pStyle w:val="Heading2"/>
      </w:pPr>
      <w:r>
        <w:lastRenderedPageBreak/>
        <w:t>1-2 Switch (</w:t>
      </w:r>
      <w:r w:rsidR="0018485E">
        <w:t>First/second gear senso</w:t>
      </w:r>
      <w:r>
        <w:t xml:space="preserve">r), </w:t>
      </w:r>
      <w:r w:rsidR="00FA2A4A">
        <w:t>4 pin Neon Yellow</w:t>
      </w:r>
    </w:p>
    <w:p w14:paraId="16625D2A" w14:textId="22EE5733" w:rsidR="00F9580F" w:rsidRDefault="00A84F39" w:rsidP="00F9580F">
      <w:r>
        <w:rPr>
          <w:noProof/>
        </w:rPr>
        <w:drawing>
          <wp:inline distT="0" distB="0" distL="0" distR="0" wp14:anchorId="11A12D5B" wp14:editId="4CA3F26E">
            <wp:extent cx="2933700" cy="20669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571AA" w14:textId="1284690B" w:rsidR="00022FBF" w:rsidRDefault="00022FBF" w:rsidP="00022FBF">
      <w:r>
        <w:t>This sensor has 4 wires on it, 2 blue (1</w:t>
      </w:r>
      <w:r w:rsidRPr="00022FBF">
        <w:rPr>
          <w:vertAlign w:val="superscript"/>
        </w:rPr>
        <w:t>st</w:t>
      </w:r>
      <w:r>
        <w:t xml:space="preserve"> </w:t>
      </w:r>
      <w:proofErr w:type="gramStart"/>
      <w:r>
        <w:t>gear)and</w:t>
      </w:r>
      <w:proofErr w:type="gramEnd"/>
      <w:r>
        <w:t xml:space="preserve"> 2 green (2</w:t>
      </w:r>
      <w:r w:rsidRPr="00022FBF">
        <w:rPr>
          <w:vertAlign w:val="superscript"/>
        </w:rPr>
        <w:t>nd</w:t>
      </w:r>
      <w:r>
        <w:t xml:space="preserve"> gear)</w:t>
      </w:r>
    </w:p>
    <w:p w14:paraId="45792108" w14:textId="30A8AD99" w:rsidR="00022FBF" w:rsidRDefault="00022FBF" w:rsidP="00022FBF">
      <w:r>
        <w:t xml:space="preserve">See FSM page J-29, number 5.  </w:t>
      </w:r>
    </w:p>
    <w:p w14:paraId="521892A2" w14:textId="04659413" w:rsidR="004C5AF0" w:rsidRDefault="004C5AF0" w:rsidP="00022FBF">
      <w:r>
        <w:t>Located on passenger side (US) rear of transmission.</w:t>
      </w:r>
    </w:p>
    <w:p w14:paraId="2C940463" w14:textId="77777777" w:rsidR="00022FBF" w:rsidRDefault="00022FBF" w:rsidP="00F9580F"/>
    <w:p w14:paraId="67B820BE" w14:textId="1A689630" w:rsidR="000A415D" w:rsidRDefault="000A415D" w:rsidP="00F9580F">
      <w:r>
        <w:t>1</w:t>
      </w:r>
      <w:r w:rsidRPr="000A415D">
        <w:rPr>
          <w:vertAlign w:val="superscript"/>
        </w:rPr>
        <w:t>st</w:t>
      </w:r>
      <w:r>
        <w:t xml:space="preserve"> gear switch connections are the two blue wires.</w:t>
      </w:r>
    </w:p>
    <w:p w14:paraId="416584F5" w14:textId="3EE6415F" w:rsidR="003D59C9" w:rsidRDefault="003D59C9" w:rsidP="003D59C9">
      <w:r>
        <w:t>2</w:t>
      </w:r>
      <w:r w:rsidRPr="0061189D">
        <w:rPr>
          <w:vertAlign w:val="superscript"/>
        </w:rPr>
        <w:t>nd</w:t>
      </w:r>
      <w:r>
        <w:t xml:space="preserve"> gear switch connections are the two green wires.</w:t>
      </w:r>
    </w:p>
    <w:p w14:paraId="6BCE008E" w14:textId="3D703532" w:rsidR="000A415D" w:rsidRDefault="000A415D" w:rsidP="00F9580F">
      <w:r>
        <w:t xml:space="preserve">Note that </w:t>
      </w:r>
      <w:r w:rsidR="003D59C9">
        <w:t xml:space="preserve">what appears as a middle row is </w:t>
      </w:r>
      <w:r w:rsidR="0082109E">
        <w:t xml:space="preserve">the </w:t>
      </w:r>
      <w:r w:rsidR="00AE705F">
        <w:t xml:space="preserve">keying and is </w:t>
      </w:r>
      <w:r w:rsidR="003D59C9">
        <w:t>not connected to anything.</w:t>
      </w:r>
    </w:p>
    <w:p w14:paraId="14B5A153" w14:textId="12A44B5E" w:rsidR="008E0D58" w:rsidRDefault="008E0D58" w:rsidP="00F9580F">
      <w:r>
        <w:t>Auto trans speed sensor 1 (unique speed sensor for TCU) uses same connector</w:t>
      </w:r>
      <w:r w:rsidR="00662145">
        <w:t xml:space="preserve"> but only has 2 </w:t>
      </w:r>
      <w:proofErr w:type="spellStart"/>
      <w:r w:rsidR="00662145">
        <w:t>wirs</w:t>
      </w:r>
      <w:proofErr w:type="spellEnd"/>
      <w:r w:rsidR="00662145">
        <w:t xml:space="preserve"> out of 4</w:t>
      </w:r>
      <w:r>
        <w:t>.</w:t>
      </w:r>
    </w:p>
    <w:p w14:paraId="2583239D" w14:textId="32FA0A77" w:rsidR="008E0D58" w:rsidRPr="008E0D58" w:rsidRDefault="008E0D58" w:rsidP="008E0D58">
      <w:pPr>
        <w:tabs>
          <w:tab w:val="left" w:pos="2430"/>
        </w:tabs>
      </w:pPr>
      <w:r>
        <w:tab/>
      </w:r>
    </w:p>
    <w:p w14:paraId="1D9E7872" w14:textId="5E851273" w:rsidR="0018485E" w:rsidRDefault="00941860" w:rsidP="0037563A">
      <w:pPr>
        <w:pStyle w:val="Heading3"/>
      </w:pPr>
      <w:r>
        <w:lastRenderedPageBreak/>
        <w:t>Sensor Connector</w:t>
      </w:r>
      <w:r w:rsidR="00E22D39">
        <w:t xml:space="preserve"> ESJ-4S</w:t>
      </w:r>
    </w:p>
    <w:p w14:paraId="537ED063" w14:textId="23A8BFAE" w:rsidR="0037563A" w:rsidRDefault="0037563A" w:rsidP="003304FE">
      <w:r>
        <w:rPr>
          <w:noProof/>
        </w:rPr>
        <w:drawing>
          <wp:inline distT="0" distB="0" distL="0" distR="0" wp14:anchorId="4F1E29C4" wp14:editId="53351773">
            <wp:extent cx="5448300" cy="54292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542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E3215" w14:textId="7521A79E" w:rsidR="000F6DBC" w:rsidRDefault="000B48F6" w:rsidP="003304FE">
      <w:hyperlink r:id="rId36" w:history="1">
        <w:r w:rsidR="000F6DBC">
          <w:rPr>
            <w:rStyle w:val="Hyperlink"/>
          </w:rPr>
          <w:t>https://www.corsa-technic.com/item.php?item_id=551&amp;category_id=109</w:t>
        </w:r>
      </w:hyperlink>
    </w:p>
    <w:p w14:paraId="27283D7B" w14:textId="4CB79721" w:rsidR="000F6DBC" w:rsidRDefault="000F6DBC" w:rsidP="000F6DBC">
      <w:pPr>
        <w:pStyle w:val="Heading3"/>
      </w:pPr>
      <w:r>
        <w:lastRenderedPageBreak/>
        <w:t>Mating Connector</w:t>
      </w:r>
      <w:r w:rsidR="00E22D39">
        <w:t xml:space="preserve"> </w:t>
      </w:r>
      <w:bookmarkStart w:id="18" w:name="OLE_LINK1"/>
      <w:bookmarkStart w:id="19" w:name="OLE_LINK2"/>
      <w:r w:rsidR="00E22D39">
        <w:t>ESJ-4P</w:t>
      </w:r>
      <w:bookmarkEnd w:id="18"/>
      <w:bookmarkEnd w:id="19"/>
    </w:p>
    <w:p w14:paraId="3D8E7AD3" w14:textId="250FBB15" w:rsidR="00DE13EA" w:rsidRDefault="00B04343" w:rsidP="00DE13EA">
      <w:r>
        <w:rPr>
          <w:noProof/>
        </w:rPr>
        <w:drawing>
          <wp:inline distT="0" distB="0" distL="0" distR="0" wp14:anchorId="6788E0FB" wp14:editId="092BDA8C">
            <wp:extent cx="5857875" cy="52292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522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741EA" w14:textId="0F098342" w:rsidR="00C93BE6" w:rsidRDefault="000B48F6" w:rsidP="00DE13EA">
      <w:hyperlink r:id="rId37" w:history="1">
        <w:r w:rsidR="00C93BE6">
          <w:rPr>
            <w:rStyle w:val="Hyperlink"/>
          </w:rPr>
          <w:t>https://www.corsa-technic.com/item.php?item_id=554</w:t>
        </w:r>
      </w:hyperlink>
    </w:p>
    <w:p w14:paraId="7AFD40CF" w14:textId="77777777" w:rsidR="00C93BE6" w:rsidRPr="00DE13EA" w:rsidRDefault="00C93BE6" w:rsidP="00DE13EA"/>
    <w:p w14:paraId="44EFF726" w14:textId="77777777" w:rsidR="003304FE" w:rsidRPr="003304FE" w:rsidRDefault="003304FE" w:rsidP="003304FE"/>
    <w:p w14:paraId="04501BFA" w14:textId="720A1DAA" w:rsidR="00DD3A4F" w:rsidRDefault="00DD3A4F" w:rsidP="003304FE">
      <w:pPr>
        <w:tabs>
          <w:tab w:val="left" w:pos="1980"/>
        </w:tabs>
      </w:pPr>
    </w:p>
    <w:p w14:paraId="4FBB28E0" w14:textId="77777777" w:rsidR="00E537E8" w:rsidRDefault="00E537E8" w:rsidP="00E537E8">
      <w:pPr>
        <w:pStyle w:val="Heading1"/>
      </w:pPr>
      <w:r>
        <w:t>Auto Transmission Sensors</w:t>
      </w:r>
    </w:p>
    <w:p w14:paraId="5A1BE68D" w14:textId="77777777" w:rsidR="00E537E8" w:rsidRDefault="00E537E8" w:rsidP="00E537E8">
      <w:r>
        <w:t>Speed sensor 1 – page K-43 #14, this is unique to the automatic transmission, and likely used by the automatic TCU.</w:t>
      </w:r>
    </w:p>
    <w:p w14:paraId="7B688C81" w14:textId="77777777" w:rsidR="00E537E8" w:rsidRDefault="00E537E8" w:rsidP="00E537E8">
      <w:r>
        <w:t xml:space="preserve">Speed sensor 2 – page K-43 #17, this is </w:t>
      </w:r>
      <w:proofErr w:type="gramStart"/>
      <w:r>
        <w:t>similar to</w:t>
      </w:r>
      <w:proofErr w:type="gramEnd"/>
      <w:r>
        <w:t xml:space="preserve"> the speed sensor on the manual transmission and may use a matching connector.  Note that auto speed sensor has an integrated connector, but the manual speed sensor has a pig tail connector.</w:t>
      </w:r>
    </w:p>
    <w:p w14:paraId="74E33688" w14:textId="77777777" w:rsidR="00E537E8" w:rsidRDefault="00E537E8" w:rsidP="00E537E8">
      <w:r>
        <w:lastRenderedPageBreak/>
        <w:t>Pulse sensor – page K-43, # 15.  This is unique to the automatic transmission, but it has the same style neon yellow 6 pin connector that is utilized by the manual first/second gear sensor.  We should be able to use the connection from the automatic’s engine wiring harness to connect to this.</w:t>
      </w:r>
    </w:p>
    <w:p w14:paraId="0920F09B" w14:textId="77777777" w:rsidR="00E537E8" w:rsidRPr="003304FE" w:rsidRDefault="00E537E8" w:rsidP="003304FE">
      <w:pPr>
        <w:tabs>
          <w:tab w:val="left" w:pos="1980"/>
        </w:tabs>
      </w:pPr>
    </w:p>
    <w:sectPr w:rsidR="00E537E8" w:rsidRPr="003304FE" w:rsidSect="00351822">
      <w:headerReference w:type="default" r:id="rId38"/>
      <w:footerReference w:type="default" r:id="rId39"/>
      <w:pgSz w:w="12240" w:h="15840"/>
      <w:pgMar w:top="1440" w:right="1440" w:bottom="1440" w:left="1440" w:header="432" w:footer="432" w:gutter="0"/>
      <w:cols w:space="720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22BAAF" w14:textId="77777777" w:rsidR="000B48F6" w:rsidRDefault="000B48F6" w:rsidP="00F71DB5">
      <w:r>
        <w:separator/>
      </w:r>
    </w:p>
    <w:p w14:paraId="1B609528" w14:textId="77777777" w:rsidR="000B48F6" w:rsidRDefault="000B48F6"/>
  </w:endnote>
  <w:endnote w:type="continuationSeparator" w:id="0">
    <w:p w14:paraId="313BECD4" w14:textId="77777777" w:rsidR="000B48F6" w:rsidRDefault="000B48F6" w:rsidP="00F71DB5">
      <w:r>
        <w:continuationSeparator/>
      </w:r>
    </w:p>
    <w:p w14:paraId="62F94AAB" w14:textId="77777777" w:rsidR="000B48F6" w:rsidRDefault="000B48F6"/>
  </w:endnote>
  <w:endnote w:type="continuationNotice" w:id="1">
    <w:p w14:paraId="28AC3971" w14:textId="77777777" w:rsidR="000B48F6" w:rsidRDefault="000B48F6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0A0" w:firstRow="1" w:lastRow="0" w:firstColumn="1" w:lastColumn="0" w:noHBand="0" w:noVBand="0"/>
    </w:tblPr>
    <w:tblGrid>
      <w:gridCol w:w="970"/>
      <w:gridCol w:w="8390"/>
    </w:tblGrid>
    <w:tr w:rsidR="000A30CF" w:rsidRPr="00EF2CAB" w14:paraId="62275C3C" w14:textId="77777777">
      <w:tc>
        <w:tcPr>
          <w:tcW w:w="918" w:type="dxa"/>
          <w:tcBorders>
            <w:top w:val="single" w:sz="18" w:space="0" w:color="808080"/>
          </w:tcBorders>
        </w:tcPr>
        <w:p w14:paraId="5931DB3A" w14:textId="77777777" w:rsidR="000A30CF" w:rsidRPr="00EF2CAB" w:rsidRDefault="000A30CF" w:rsidP="00F71DB5">
          <w:pPr>
            <w:pStyle w:val="Footer"/>
            <w:rPr>
              <w:b/>
              <w:bCs/>
              <w:color w:val="4F81BD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3304FE" w:rsidRPr="003304FE">
            <w:rPr>
              <w:b/>
              <w:bCs/>
              <w:noProof/>
              <w:color w:val="4F81BD"/>
              <w:sz w:val="32"/>
              <w:szCs w:val="32"/>
            </w:rPr>
            <w:t>1</w:t>
          </w:r>
          <w:r>
            <w:rPr>
              <w:b/>
              <w:bCs/>
              <w:noProof/>
              <w:color w:val="4F81BD"/>
              <w:sz w:val="32"/>
              <w:szCs w:val="32"/>
            </w:rPr>
            <w:fldChar w:fldCharType="end"/>
          </w:r>
        </w:p>
      </w:tc>
      <w:tc>
        <w:tcPr>
          <w:tcW w:w="7938" w:type="dxa"/>
          <w:tcBorders>
            <w:top w:val="single" w:sz="18" w:space="0" w:color="808080"/>
          </w:tcBorders>
        </w:tcPr>
        <w:p w14:paraId="68B4261F" w14:textId="77777777" w:rsidR="000A30CF" w:rsidRPr="00EF2CAB" w:rsidRDefault="000A30CF" w:rsidP="007D76B3">
          <w:pPr>
            <w:pStyle w:val="Footer"/>
          </w:pPr>
        </w:p>
      </w:tc>
    </w:tr>
  </w:tbl>
  <w:p w14:paraId="1B0A55FF" w14:textId="77777777" w:rsidR="000A30CF" w:rsidRDefault="000A30CF" w:rsidP="00F71DB5">
    <w:pPr>
      <w:pStyle w:val="Footer"/>
    </w:pPr>
  </w:p>
  <w:p w14:paraId="7691D633" w14:textId="77777777" w:rsidR="000A30CF" w:rsidRDefault="000A30C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AE3E40" w14:textId="77777777" w:rsidR="000B48F6" w:rsidRDefault="000B48F6" w:rsidP="00F71DB5">
      <w:r>
        <w:separator/>
      </w:r>
    </w:p>
    <w:p w14:paraId="0D96FB10" w14:textId="77777777" w:rsidR="000B48F6" w:rsidRDefault="000B48F6"/>
  </w:footnote>
  <w:footnote w:type="continuationSeparator" w:id="0">
    <w:p w14:paraId="17857524" w14:textId="77777777" w:rsidR="000B48F6" w:rsidRDefault="000B48F6" w:rsidP="00F71DB5">
      <w:r>
        <w:continuationSeparator/>
      </w:r>
    </w:p>
    <w:p w14:paraId="75EBA1F1" w14:textId="77777777" w:rsidR="000B48F6" w:rsidRDefault="000B48F6"/>
  </w:footnote>
  <w:footnote w:type="continuationNotice" w:id="1">
    <w:p w14:paraId="71EE4744" w14:textId="77777777" w:rsidR="000B48F6" w:rsidRDefault="000B48F6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3DE07" w14:textId="77777777" w:rsidR="000A30CF" w:rsidRDefault="000A30CF" w:rsidP="00F71DB5">
    <w:pPr>
      <w:pStyle w:val="Header"/>
    </w:pPr>
  </w:p>
  <w:p w14:paraId="2609698B" w14:textId="77777777" w:rsidR="000A30CF" w:rsidRPr="00A12CEC" w:rsidRDefault="000A30CF" w:rsidP="00F71DB5">
    <w:pPr>
      <w:pStyle w:val="Header"/>
    </w:pPr>
  </w:p>
  <w:p w14:paraId="5222B969" w14:textId="77777777" w:rsidR="000A30CF" w:rsidRDefault="000A30C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8392" type="#_x0000_t75" style="width:11.9pt;height:11.9pt;visibility:visible;mso-wrap-style:square" o:bullet="t">
        <v:imagedata r:id="rId1" o:title=""/>
      </v:shape>
    </w:pict>
  </w:numPicBullet>
  <w:abstractNum w:abstractNumId="0" w15:restartNumberingAfterBreak="0">
    <w:nsid w:val="0B6A0634"/>
    <w:multiLevelType w:val="hybridMultilevel"/>
    <w:tmpl w:val="724EACF8"/>
    <w:lvl w:ilvl="0" w:tplc="2EA844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CAE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86534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882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AEFB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09AB7D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AF06B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940E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5AA9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B865501"/>
    <w:multiLevelType w:val="multilevel"/>
    <w:tmpl w:val="AA26174A"/>
    <w:styleLink w:val="Headings"/>
    <w:lvl w:ilvl="0">
      <w:start w:val="1"/>
      <w:numFmt w:val="decimal"/>
      <w:pStyle w:val="Heading1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ind w:left="360" w:hanging="360"/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ind w:left="3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 w:hint="default"/>
      </w:rPr>
    </w:lvl>
  </w:abstractNum>
  <w:abstractNum w:abstractNumId="2" w15:restartNumberingAfterBreak="0">
    <w:nsid w:val="0DA52E16"/>
    <w:multiLevelType w:val="hybridMultilevel"/>
    <w:tmpl w:val="B1383E1C"/>
    <w:lvl w:ilvl="0" w:tplc="83D878A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 w15:restartNumberingAfterBreak="0">
    <w:nsid w:val="14617D24"/>
    <w:multiLevelType w:val="hybridMultilevel"/>
    <w:tmpl w:val="64C8D5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C8E292F"/>
    <w:multiLevelType w:val="hybridMultilevel"/>
    <w:tmpl w:val="09F8E9F6"/>
    <w:lvl w:ilvl="0" w:tplc="EE467F88">
      <w:start w:val="1"/>
      <w:numFmt w:val="decimal"/>
      <w:pStyle w:val="EOSNumbering"/>
      <w:lvlText w:val="%1."/>
      <w:lvlJc w:val="left"/>
      <w:pPr>
        <w:ind w:left="1080" w:hanging="360"/>
      </w:pPr>
      <w:rPr>
        <w:rFonts w:cs="Times New Roman" w:hint="default"/>
      </w:rPr>
    </w:lvl>
    <w:lvl w:ilvl="1" w:tplc="5B6E0DCC">
      <w:start w:val="1"/>
      <w:numFmt w:val="lowerLetter"/>
      <w:pStyle w:val="EOSLettering"/>
      <w:lvlText w:val="%2."/>
      <w:lvlJc w:val="left"/>
      <w:pPr>
        <w:ind w:left="1440" w:hanging="360"/>
      </w:pPr>
      <w:rPr>
        <w:rFonts w:cs="Times New Roman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D9D2DA6"/>
    <w:multiLevelType w:val="hybridMultilevel"/>
    <w:tmpl w:val="215E6BBA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cs="Times New Roman"/>
      </w:rPr>
    </w:lvl>
    <w:lvl w:ilvl="1" w:tplc="5E4AA658">
      <w:start w:val="1"/>
      <w:numFmt w:val="bullet"/>
      <w:pStyle w:val="EOSText-Bullets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88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 w15:restartNumberingAfterBreak="0">
    <w:nsid w:val="47F12A93"/>
    <w:multiLevelType w:val="multilevel"/>
    <w:tmpl w:val="90405432"/>
    <w:styleLink w:val="Numbering"/>
    <w:lvl w:ilvl="0">
      <w:start w:val="1"/>
      <w:numFmt w:val="decimal"/>
      <w:lvlText w:val="%1)"/>
      <w:lvlJc w:val="left"/>
      <w:pPr>
        <w:ind w:left="1080" w:hanging="360"/>
      </w:pPr>
      <w:rPr>
        <w:rFonts w:ascii="Arial" w:hAnsi="Aria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16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52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88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2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6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960" w:hanging="360"/>
      </w:pPr>
      <w:rPr>
        <w:rFonts w:hint="default"/>
      </w:rPr>
    </w:lvl>
  </w:abstractNum>
  <w:abstractNum w:abstractNumId="7" w15:restartNumberingAfterBreak="0">
    <w:nsid w:val="51D819C4"/>
    <w:multiLevelType w:val="hybridMultilevel"/>
    <w:tmpl w:val="CBCCF5CC"/>
    <w:lvl w:ilvl="0" w:tplc="4A60973E">
      <w:start w:val="1"/>
      <w:numFmt w:val="lowerRoman"/>
      <w:pStyle w:val="TableFootNote"/>
      <w:lvlText w:val="%1."/>
      <w:lvlJc w:val="left"/>
      <w:pPr>
        <w:ind w:left="1368" w:hanging="360"/>
      </w:pPr>
      <w:rPr>
        <w:rFonts w:hint="default"/>
        <w:caps w:val="0"/>
        <w:strike w:val="0"/>
        <w:dstrike w:val="0"/>
        <w:vanish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8" w15:restartNumberingAfterBreak="0">
    <w:nsid w:val="522E7BC5"/>
    <w:multiLevelType w:val="singleLevel"/>
    <w:tmpl w:val="86E45CCC"/>
    <w:lvl w:ilvl="0">
      <w:start w:val="1"/>
      <w:numFmt w:val="decimal"/>
      <w:pStyle w:val="Requirements"/>
      <w:lvlText w:val="R-%1)"/>
      <w:lvlJc w:val="left"/>
      <w:pPr>
        <w:tabs>
          <w:tab w:val="num" w:pos="1440"/>
        </w:tabs>
        <w:ind w:left="1080" w:hanging="360"/>
      </w:pPr>
      <w:rPr>
        <w:rFonts w:cs="Times New Roman"/>
      </w:rPr>
    </w:lvl>
  </w:abstractNum>
  <w:abstractNum w:abstractNumId="9" w15:restartNumberingAfterBreak="0">
    <w:nsid w:val="5A801BFE"/>
    <w:multiLevelType w:val="hybridMultilevel"/>
    <w:tmpl w:val="2C7E2468"/>
    <w:lvl w:ilvl="0" w:tplc="3556881A">
      <w:start w:val="1"/>
      <w:numFmt w:val="bullet"/>
      <w:pStyle w:val="BulletLis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66A2F0A"/>
    <w:multiLevelType w:val="hybridMultilevel"/>
    <w:tmpl w:val="B3BA8D24"/>
    <w:lvl w:ilvl="0" w:tplc="BC942C6C">
      <w:start w:val="1"/>
      <w:numFmt w:val="decimal"/>
      <w:pStyle w:val="ListParagraph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 w15:restartNumberingAfterBreak="0">
    <w:nsid w:val="67951670"/>
    <w:multiLevelType w:val="multilevel"/>
    <w:tmpl w:val="AA26174A"/>
    <w:numStyleLink w:val="Headings"/>
  </w:abstractNum>
  <w:num w:numId="1">
    <w:abstractNumId w:val="8"/>
  </w:num>
  <w:num w:numId="2">
    <w:abstractNumId w:val="10"/>
  </w:num>
  <w:num w:numId="3">
    <w:abstractNumId w:val="1"/>
  </w:num>
  <w:num w:numId="4">
    <w:abstractNumId w:val="11"/>
  </w:num>
  <w:num w:numId="5">
    <w:abstractNumId w:val="4"/>
  </w:num>
  <w:num w:numId="6">
    <w:abstractNumId w:val="5"/>
  </w:num>
  <w:num w:numId="7">
    <w:abstractNumId w:val="2"/>
  </w:num>
  <w:num w:numId="8">
    <w:abstractNumId w:val="4"/>
    <w:lvlOverride w:ilvl="0">
      <w:startOverride w:val="1"/>
    </w:lvlOverride>
  </w:num>
  <w:num w:numId="9">
    <w:abstractNumId w:val="4"/>
    <w:lvlOverride w:ilvl="0">
      <w:startOverride w:val="1"/>
    </w:lvlOverride>
  </w:num>
  <w:num w:numId="10">
    <w:abstractNumId w:val="4"/>
    <w:lvlOverride w:ilvl="0">
      <w:startOverride w:val="1"/>
    </w:lvlOverride>
  </w:num>
  <w:num w:numId="11">
    <w:abstractNumId w:val="4"/>
    <w:lvlOverride w:ilvl="0">
      <w:startOverride w:val="1"/>
    </w:lvlOverride>
  </w:num>
  <w:num w:numId="12">
    <w:abstractNumId w:val="4"/>
    <w:lvlOverride w:ilvl="0">
      <w:startOverride w:val="1"/>
    </w:lvlOverride>
  </w:num>
  <w:num w:numId="13">
    <w:abstractNumId w:val="4"/>
    <w:lvlOverride w:ilvl="0">
      <w:startOverride w:val="1"/>
    </w:lvlOverride>
  </w:num>
  <w:num w:numId="14">
    <w:abstractNumId w:val="4"/>
    <w:lvlOverride w:ilvl="0">
      <w:startOverride w:val="1"/>
    </w:lvlOverride>
  </w:num>
  <w:num w:numId="15">
    <w:abstractNumId w:val="4"/>
    <w:lvlOverride w:ilvl="0">
      <w:startOverride w:val="1"/>
    </w:lvlOverride>
  </w:num>
  <w:num w:numId="16">
    <w:abstractNumId w:val="4"/>
    <w:lvlOverride w:ilvl="0">
      <w:startOverride w:val="1"/>
    </w:lvlOverride>
  </w:num>
  <w:num w:numId="17">
    <w:abstractNumId w:val="4"/>
    <w:lvlOverride w:ilvl="0">
      <w:startOverride w:val="1"/>
    </w:lvlOverride>
  </w:num>
  <w:num w:numId="18">
    <w:abstractNumId w:val="4"/>
    <w:lvlOverride w:ilvl="0">
      <w:startOverride w:val="1"/>
    </w:lvlOverride>
  </w:num>
  <w:num w:numId="19">
    <w:abstractNumId w:val="4"/>
    <w:lvlOverride w:ilvl="0">
      <w:startOverride w:val="1"/>
    </w:lvlOverride>
  </w:num>
  <w:num w:numId="20">
    <w:abstractNumId w:val="4"/>
    <w:lvlOverride w:ilvl="0">
      <w:startOverride w:val="1"/>
    </w:lvlOverride>
  </w:num>
  <w:num w:numId="21">
    <w:abstractNumId w:val="4"/>
    <w:lvlOverride w:ilvl="0">
      <w:startOverride w:val="1"/>
    </w:lvlOverride>
  </w:num>
  <w:num w:numId="22">
    <w:abstractNumId w:val="4"/>
  </w:num>
  <w:num w:numId="23">
    <w:abstractNumId w:val="4"/>
    <w:lvlOverride w:ilvl="0">
      <w:startOverride w:val="1"/>
    </w:lvlOverride>
  </w:num>
  <w:num w:numId="24">
    <w:abstractNumId w:val="4"/>
    <w:lvlOverride w:ilvl="0">
      <w:startOverride w:val="1"/>
    </w:lvlOverride>
  </w:num>
  <w:num w:numId="25">
    <w:abstractNumId w:val="4"/>
    <w:lvlOverride w:ilvl="0">
      <w:startOverride w:val="1"/>
    </w:lvlOverride>
  </w:num>
  <w:num w:numId="26">
    <w:abstractNumId w:val="4"/>
    <w:lvlOverride w:ilvl="0">
      <w:startOverride w:val="1"/>
    </w:lvlOverride>
  </w:num>
  <w:num w:numId="27">
    <w:abstractNumId w:val="4"/>
    <w:lvlOverride w:ilvl="0">
      <w:startOverride w:val="1"/>
    </w:lvlOverride>
  </w:num>
  <w:num w:numId="28">
    <w:abstractNumId w:val="4"/>
    <w:lvlOverride w:ilvl="0">
      <w:startOverride w:val="1"/>
    </w:lvlOverride>
  </w:num>
  <w:num w:numId="29">
    <w:abstractNumId w:val="4"/>
    <w:lvlOverride w:ilvl="0">
      <w:startOverride w:val="1"/>
    </w:lvlOverride>
  </w:num>
  <w:num w:numId="30">
    <w:abstractNumId w:val="4"/>
    <w:lvlOverride w:ilvl="0">
      <w:startOverride w:val="1"/>
    </w:lvlOverride>
  </w:num>
  <w:num w:numId="31">
    <w:abstractNumId w:val="4"/>
    <w:lvlOverride w:ilvl="0">
      <w:startOverride w:val="1"/>
    </w:lvlOverride>
  </w:num>
  <w:num w:numId="32">
    <w:abstractNumId w:val="4"/>
    <w:lvlOverride w:ilvl="0">
      <w:startOverride w:val="1"/>
    </w:lvlOverride>
  </w:num>
  <w:num w:numId="33">
    <w:abstractNumId w:val="4"/>
    <w:lvlOverride w:ilvl="0">
      <w:startOverride w:val="1"/>
    </w:lvlOverride>
  </w:num>
  <w:num w:numId="34">
    <w:abstractNumId w:val="4"/>
    <w:lvlOverride w:ilvl="0">
      <w:startOverride w:val="1"/>
    </w:lvlOverride>
  </w:num>
  <w:num w:numId="35">
    <w:abstractNumId w:val="4"/>
    <w:lvlOverride w:ilvl="0">
      <w:startOverride w:val="1"/>
    </w:lvlOverride>
  </w:num>
  <w:num w:numId="36">
    <w:abstractNumId w:val="4"/>
    <w:lvlOverride w:ilvl="0">
      <w:startOverride w:val="1"/>
    </w:lvlOverride>
  </w:num>
  <w:num w:numId="37">
    <w:abstractNumId w:val="4"/>
    <w:lvlOverride w:ilvl="0">
      <w:startOverride w:val="1"/>
    </w:lvlOverride>
  </w:num>
  <w:num w:numId="38">
    <w:abstractNumId w:val="4"/>
    <w:lvlOverride w:ilvl="0">
      <w:startOverride w:val="1"/>
    </w:lvlOverride>
  </w:num>
  <w:num w:numId="39">
    <w:abstractNumId w:val="4"/>
  </w:num>
  <w:num w:numId="40">
    <w:abstractNumId w:val="4"/>
    <w:lvlOverride w:ilvl="0">
      <w:startOverride w:val="1"/>
    </w:lvlOverride>
  </w:num>
  <w:num w:numId="41">
    <w:abstractNumId w:val="4"/>
    <w:lvlOverride w:ilvl="0">
      <w:startOverride w:val="1"/>
    </w:lvlOverride>
  </w:num>
  <w:num w:numId="42">
    <w:abstractNumId w:val="4"/>
    <w:lvlOverride w:ilvl="0">
      <w:startOverride w:val="1"/>
    </w:lvlOverride>
  </w:num>
  <w:num w:numId="43">
    <w:abstractNumId w:val="3"/>
  </w:num>
  <w:num w:numId="44">
    <w:abstractNumId w:val="4"/>
    <w:lvlOverride w:ilvl="0">
      <w:startOverride w:val="1"/>
    </w:lvlOverride>
  </w:num>
  <w:num w:numId="45">
    <w:abstractNumId w:val="4"/>
    <w:lvlOverride w:ilvl="0">
      <w:startOverride w:val="1"/>
    </w:lvlOverride>
  </w:num>
  <w:num w:numId="46">
    <w:abstractNumId w:val="4"/>
    <w:lvlOverride w:ilvl="0">
      <w:startOverride w:val="1"/>
    </w:lvlOverride>
  </w:num>
  <w:num w:numId="47">
    <w:abstractNumId w:val="4"/>
    <w:lvlOverride w:ilvl="0">
      <w:startOverride w:val="1"/>
    </w:lvlOverride>
  </w:num>
  <w:num w:numId="48">
    <w:abstractNumId w:val="4"/>
    <w:lvlOverride w:ilvl="0">
      <w:startOverride w:val="1"/>
    </w:lvlOverride>
  </w:num>
  <w:num w:numId="49">
    <w:abstractNumId w:val="6"/>
  </w:num>
  <w:num w:numId="50">
    <w:abstractNumId w:val="4"/>
    <w:lvlOverride w:ilvl="0">
      <w:startOverride w:val="1"/>
    </w:lvlOverride>
  </w:num>
  <w:num w:numId="51">
    <w:abstractNumId w:val="4"/>
    <w:lvlOverride w:ilvl="0">
      <w:startOverride w:val="1"/>
    </w:lvlOverride>
  </w:num>
  <w:num w:numId="52">
    <w:abstractNumId w:val="4"/>
    <w:lvlOverride w:ilvl="0">
      <w:startOverride w:val="1"/>
    </w:lvlOverride>
  </w:num>
  <w:num w:numId="53">
    <w:abstractNumId w:val="4"/>
    <w:lvlOverride w:ilvl="0">
      <w:startOverride w:val="1"/>
    </w:lvlOverride>
  </w:num>
  <w:num w:numId="54">
    <w:abstractNumId w:val="4"/>
    <w:lvlOverride w:ilvl="0">
      <w:startOverride w:val="1"/>
    </w:lvlOverride>
  </w:num>
  <w:num w:numId="55">
    <w:abstractNumId w:val="4"/>
  </w:num>
  <w:num w:numId="56">
    <w:abstractNumId w:val="4"/>
    <w:lvlOverride w:ilvl="0">
      <w:startOverride w:val="1"/>
    </w:lvlOverride>
  </w:num>
  <w:num w:numId="57">
    <w:abstractNumId w:val="5"/>
  </w:num>
  <w:num w:numId="58">
    <w:abstractNumId w:val="9"/>
  </w:num>
  <w:num w:numId="59">
    <w:abstractNumId w:val="7"/>
  </w:num>
  <w:num w:numId="60">
    <w:abstractNumId w:val="0"/>
  </w:num>
  <w:num w:numId="61">
    <w:abstractNumId w:val="8"/>
    <w:lvlOverride w:ilvl="0">
      <w:startOverride w:val="1"/>
    </w:lvlOverride>
  </w:num>
  <w:numIdMacAtCleanup w:val="53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Vivian Carroll">
    <w15:presenceInfo w15:providerId="Windows Live" w15:userId="d2b66f0cbf66212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FE"/>
    <w:rsid w:val="00001A23"/>
    <w:rsid w:val="00002108"/>
    <w:rsid w:val="00002A31"/>
    <w:rsid w:val="000038A4"/>
    <w:rsid w:val="000065E7"/>
    <w:rsid w:val="000073C8"/>
    <w:rsid w:val="00010C8A"/>
    <w:rsid w:val="00012716"/>
    <w:rsid w:val="0001281C"/>
    <w:rsid w:val="00013117"/>
    <w:rsid w:val="00013821"/>
    <w:rsid w:val="0001445E"/>
    <w:rsid w:val="00014CEE"/>
    <w:rsid w:val="000152E8"/>
    <w:rsid w:val="00017306"/>
    <w:rsid w:val="0002010F"/>
    <w:rsid w:val="0002066A"/>
    <w:rsid w:val="000207A3"/>
    <w:rsid w:val="00021089"/>
    <w:rsid w:val="0002157B"/>
    <w:rsid w:val="00021773"/>
    <w:rsid w:val="000218C5"/>
    <w:rsid w:val="00022FBF"/>
    <w:rsid w:val="000236EB"/>
    <w:rsid w:val="00023F85"/>
    <w:rsid w:val="00024C2D"/>
    <w:rsid w:val="00025F9A"/>
    <w:rsid w:val="0002706A"/>
    <w:rsid w:val="00030393"/>
    <w:rsid w:val="000311D4"/>
    <w:rsid w:val="000333E8"/>
    <w:rsid w:val="00033F52"/>
    <w:rsid w:val="00033FCD"/>
    <w:rsid w:val="00037BB6"/>
    <w:rsid w:val="00040BC2"/>
    <w:rsid w:val="00042965"/>
    <w:rsid w:val="000429F1"/>
    <w:rsid w:val="000444DD"/>
    <w:rsid w:val="000449A1"/>
    <w:rsid w:val="0004613D"/>
    <w:rsid w:val="00052001"/>
    <w:rsid w:val="00053304"/>
    <w:rsid w:val="0005390F"/>
    <w:rsid w:val="00054ADE"/>
    <w:rsid w:val="00055AD7"/>
    <w:rsid w:val="00055D3C"/>
    <w:rsid w:val="00057F25"/>
    <w:rsid w:val="000644B9"/>
    <w:rsid w:val="00065CA3"/>
    <w:rsid w:val="0006714E"/>
    <w:rsid w:val="000671F4"/>
    <w:rsid w:val="000702B1"/>
    <w:rsid w:val="0007147C"/>
    <w:rsid w:val="000721AE"/>
    <w:rsid w:val="00074E62"/>
    <w:rsid w:val="00075637"/>
    <w:rsid w:val="0008113F"/>
    <w:rsid w:val="00081C91"/>
    <w:rsid w:val="0008312F"/>
    <w:rsid w:val="00085B8F"/>
    <w:rsid w:val="000867EE"/>
    <w:rsid w:val="000903A8"/>
    <w:rsid w:val="00090645"/>
    <w:rsid w:val="00093324"/>
    <w:rsid w:val="00094952"/>
    <w:rsid w:val="000A06CE"/>
    <w:rsid w:val="000A0770"/>
    <w:rsid w:val="000A1E81"/>
    <w:rsid w:val="000A30A1"/>
    <w:rsid w:val="000A30CF"/>
    <w:rsid w:val="000A3678"/>
    <w:rsid w:val="000A3DBB"/>
    <w:rsid w:val="000A415D"/>
    <w:rsid w:val="000A7585"/>
    <w:rsid w:val="000B207E"/>
    <w:rsid w:val="000B301C"/>
    <w:rsid w:val="000B3083"/>
    <w:rsid w:val="000B48F6"/>
    <w:rsid w:val="000C0B48"/>
    <w:rsid w:val="000C19BB"/>
    <w:rsid w:val="000C22DE"/>
    <w:rsid w:val="000C2BDB"/>
    <w:rsid w:val="000C3036"/>
    <w:rsid w:val="000C4694"/>
    <w:rsid w:val="000C6CB4"/>
    <w:rsid w:val="000C7883"/>
    <w:rsid w:val="000C7CDE"/>
    <w:rsid w:val="000D0F8F"/>
    <w:rsid w:val="000D155B"/>
    <w:rsid w:val="000D26FA"/>
    <w:rsid w:val="000D3096"/>
    <w:rsid w:val="000D4585"/>
    <w:rsid w:val="000D4C6D"/>
    <w:rsid w:val="000D514F"/>
    <w:rsid w:val="000D52EA"/>
    <w:rsid w:val="000D618E"/>
    <w:rsid w:val="000D6CAE"/>
    <w:rsid w:val="000E1F23"/>
    <w:rsid w:val="000E2D39"/>
    <w:rsid w:val="000E5DA1"/>
    <w:rsid w:val="000E6C8E"/>
    <w:rsid w:val="000E6D80"/>
    <w:rsid w:val="000E7082"/>
    <w:rsid w:val="000E74A2"/>
    <w:rsid w:val="000F04EB"/>
    <w:rsid w:val="000F0B37"/>
    <w:rsid w:val="000F0F01"/>
    <w:rsid w:val="000F0F22"/>
    <w:rsid w:val="000F109C"/>
    <w:rsid w:val="000F6DBC"/>
    <w:rsid w:val="000F7BBE"/>
    <w:rsid w:val="00102CB2"/>
    <w:rsid w:val="00103403"/>
    <w:rsid w:val="00103E82"/>
    <w:rsid w:val="00104106"/>
    <w:rsid w:val="0010501C"/>
    <w:rsid w:val="001055EE"/>
    <w:rsid w:val="001065D4"/>
    <w:rsid w:val="00106C1B"/>
    <w:rsid w:val="001140AA"/>
    <w:rsid w:val="0011591F"/>
    <w:rsid w:val="00115E0C"/>
    <w:rsid w:val="00120CC0"/>
    <w:rsid w:val="00121B60"/>
    <w:rsid w:val="00121F96"/>
    <w:rsid w:val="00122672"/>
    <w:rsid w:val="00124165"/>
    <w:rsid w:val="001267B9"/>
    <w:rsid w:val="00126FAF"/>
    <w:rsid w:val="001306CF"/>
    <w:rsid w:val="00132410"/>
    <w:rsid w:val="0013332C"/>
    <w:rsid w:val="00134B9A"/>
    <w:rsid w:val="00135249"/>
    <w:rsid w:val="001353EE"/>
    <w:rsid w:val="00135A40"/>
    <w:rsid w:val="001362FB"/>
    <w:rsid w:val="001364F2"/>
    <w:rsid w:val="00140627"/>
    <w:rsid w:val="00143114"/>
    <w:rsid w:val="0014470A"/>
    <w:rsid w:val="00147349"/>
    <w:rsid w:val="001515A3"/>
    <w:rsid w:val="001522EA"/>
    <w:rsid w:val="00153A7B"/>
    <w:rsid w:val="001545EF"/>
    <w:rsid w:val="00157974"/>
    <w:rsid w:val="00161FFA"/>
    <w:rsid w:val="0016303C"/>
    <w:rsid w:val="00163A36"/>
    <w:rsid w:val="00163C31"/>
    <w:rsid w:val="00163C9A"/>
    <w:rsid w:val="00165A3B"/>
    <w:rsid w:val="0016600E"/>
    <w:rsid w:val="0016620C"/>
    <w:rsid w:val="00166F4A"/>
    <w:rsid w:val="00170F6E"/>
    <w:rsid w:val="00171072"/>
    <w:rsid w:val="00171AB0"/>
    <w:rsid w:val="00172941"/>
    <w:rsid w:val="00175636"/>
    <w:rsid w:val="00180323"/>
    <w:rsid w:val="001806A0"/>
    <w:rsid w:val="00183169"/>
    <w:rsid w:val="00183266"/>
    <w:rsid w:val="00184805"/>
    <w:rsid w:val="0018485E"/>
    <w:rsid w:val="001857F5"/>
    <w:rsid w:val="00187F63"/>
    <w:rsid w:val="001909D9"/>
    <w:rsid w:val="001942BD"/>
    <w:rsid w:val="0019596D"/>
    <w:rsid w:val="00195AC2"/>
    <w:rsid w:val="00195FC7"/>
    <w:rsid w:val="0019629E"/>
    <w:rsid w:val="00196A37"/>
    <w:rsid w:val="00196CAF"/>
    <w:rsid w:val="00197A3D"/>
    <w:rsid w:val="00197D9A"/>
    <w:rsid w:val="001A05F8"/>
    <w:rsid w:val="001A1209"/>
    <w:rsid w:val="001A3B4D"/>
    <w:rsid w:val="001A3B7F"/>
    <w:rsid w:val="001A4E29"/>
    <w:rsid w:val="001A6C63"/>
    <w:rsid w:val="001A7234"/>
    <w:rsid w:val="001B0359"/>
    <w:rsid w:val="001B16D8"/>
    <w:rsid w:val="001B1990"/>
    <w:rsid w:val="001B61E2"/>
    <w:rsid w:val="001B64CE"/>
    <w:rsid w:val="001C090B"/>
    <w:rsid w:val="001C0B5A"/>
    <w:rsid w:val="001C2EA7"/>
    <w:rsid w:val="001C354F"/>
    <w:rsid w:val="001C357F"/>
    <w:rsid w:val="001C37BE"/>
    <w:rsid w:val="001C5C27"/>
    <w:rsid w:val="001C6C32"/>
    <w:rsid w:val="001D0589"/>
    <w:rsid w:val="001D14EB"/>
    <w:rsid w:val="001D2974"/>
    <w:rsid w:val="001D3BEB"/>
    <w:rsid w:val="001D504D"/>
    <w:rsid w:val="001D52D1"/>
    <w:rsid w:val="001D56F5"/>
    <w:rsid w:val="001D7D91"/>
    <w:rsid w:val="001E2E53"/>
    <w:rsid w:val="001F17A1"/>
    <w:rsid w:val="001F37B7"/>
    <w:rsid w:val="001F795C"/>
    <w:rsid w:val="00201636"/>
    <w:rsid w:val="00205A8A"/>
    <w:rsid w:val="00211173"/>
    <w:rsid w:val="002114A4"/>
    <w:rsid w:val="00212240"/>
    <w:rsid w:val="00212430"/>
    <w:rsid w:val="00214718"/>
    <w:rsid w:val="00216A82"/>
    <w:rsid w:val="00216BEC"/>
    <w:rsid w:val="00217694"/>
    <w:rsid w:val="00220E13"/>
    <w:rsid w:val="00221A26"/>
    <w:rsid w:val="00223105"/>
    <w:rsid w:val="002254BA"/>
    <w:rsid w:val="00227E79"/>
    <w:rsid w:val="00231628"/>
    <w:rsid w:val="002325D0"/>
    <w:rsid w:val="00232700"/>
    <w:rsid w:val="00232E53"/>
    <w:rsid w:val="002332F0"/>
    <w:rsid w:val="00233B5B"/>
    <w:rsid w:val="0023414D"/>
    <w:rsid w:val="00234C0E"/>
    <w:rsid w:val="0023578B"/>
    <w:rsid w:val="002362EC"/>
    <w:rsid w:val="00236360"/>
    <w:rsid w:val="002407D3"/>
    <w:rsid w:val="00240BEB"/>
    <w:rsid w:val="00242B16"/>
    <w:rsid w:val="002430EE"/>
    <w:rsid w:val="00243911"/>
    <w:rsid w:val="0024475A"/>
    <w:rsid w:val="0024525B"/>
    <w:rsid w:val="002458EE"/>
    <w:rsid w:val="0024718A"/>
    <w:rsid w:val="00247C39"/>
    <w:rsid w:val="002506DB"/>
    <w:rsid w:val="00250F41"/>
    <w:rsid w:val="00252ADD"/>
    <w:rsid w:val="002555D0"/>
    <w:rsid w:val="00256522"/>
    <w:rsid w:val="0025667D"/>
    <w:rsid w:val="00257138"/>
    <w:rsid w:val="00257448"/>
    <w:rsid w:val="00260316"/>
    <w:rsid w:val="0026050C"/>
    <w:rsid w:val="00261A11"/>
    <w:rsid w:val="00262E4C"/>
    <w:rsid w:val="00262FC4"/>
    <w:rsid w:val="0026370A"/>
    <w:rsid w:val="00263AC0"/>
    <w:rsid w:val="002655B2"/>
    <w:rsid w:val="002657D2"/>
    <w:rsid w:val="00267677"/>
    <w:rsid w:val="00267B89"/>
    <w:rsid w:val="00272136"/>
    <w:rsid w:val="00272BFC"/>
    <w:rsid w:val="00272E4E"/>
    <w:rsid w:val="002738C6"/>
    <w:rsid w:val="0027703A"/>
    <w:rsid w:val="002775EA"/>
    <w:rsid w:val="0028072F"/>
    <w:rsid w:val="00280B19"/>
    <w:rsid w:val="0028140A"/>
    <w:rsid w:val="002822A2"/>
    <w:rsid w:val="00282715"/>
    <w:rsid w:val="0028293E"/>
    <w:rsid w:val="00282E3F"/>
    <w:rsid w:val="00285499"/>
    <w:rsid w:val="00286F59"/>
    <w:rsid w:val="0028741D"/>
    <w:rsid w:val="0029489B"/>
    <w:rsid w:val="00294D98"/>
    <w:rsid w:val="00295039"/>
    <w:rsid w:val="002958A0"/>
    <w:rsid w:val="00295A48"/>
    <w:rsid w:val="00297C6A"/>
    <w:rsid w:val="002A05C9"/>
    <w:rsid w:val="002A0BCF"/>
    <w:rsid w:val="002A1E65"/>
    <w:rsid w:val="002A281E"/>
    <w:rsid w:val="002A4167"/>
    <w:rsid w:val="002A436A"/>
    <w:rsid w:val="002A5868"/>
    <w:rsid w:val="002A5E6E"/>
    <w:rsid w:val="002A6614"/>
    <w:rsid w:val="002A7554"/>
    <w:rsid w:val="002B0FCC"/>
    <w:rsid w:val="002B1198"/>
    <w:rsid w:val="002B201B"/>
    <w:rsid w:val="002B2B15"/>
    <w:rsid w:val="002B2F41"/>
    <w:rsid w:val="002B51A1"/>
    <w:rsid w:val="002B590E"/>
    <w:rsid w:val="002B6CFA"/>
    <w:rsid w:val="002B703E"/>
    <w:rsid w:val="002B7FCA"/>
    <w:rsid w:val="002C1544"/>
    <w:rsid w:val="002C197C"/>
    <w:rsid w:val="002C41AA"/>
    <w:rsid w:val="002C4B16"/>
    <w:rsid w:val="002C4C61"/>
    <w:rsid w:val="002C52FF"/>
    <w:rsid w:val="002C721B"/>
    <w:rsid w:val="002C7DC4"/>
    <w:rsid w:val="002D19BD"/>
    <w:rsid w:val="002D2DB8"/>
    <w:rsid w:val="002D3863"/>
    <w:rsid w:val="002D3F6B"/>
    <w:rsid w:val="002D42E1"/>
    <w:rsid w:val="002D47FC"/>
    <w:rsid w:val="002E01C5"/>
    <w:rsid w:val="002E152E"/>
    <w:rsid w:val="002E226D"/>
    <w:rsid w:val="002E350F"/>
    <w:rsid w:val="002F02A6"/>
    <w:rsid w:val="002F0F7F"/>
    <w:rsid w:val="002F18BD"/>
    <w:rsid w:val="002F4522"/>
    <w:rsid w:val="002F4D04"/>
    <w:rsid w:val="002F5F54"/>
    <w:rsid w:val="002F63F6"/>
    <w:rsid w:val="002F6459"/>
    <w:rsid w:val="002F7594"/>
    <w:rsid w:val="002F7EE7"/>
    <w:rsid w:val="00300013"/>
    <w:rsid w:val="00300E66"/>
    <w:rsid w:val="0030113C"/>
    <w:rsid w:val="003028ED"/>
    <w:rsid w:val="00302BF7"/>
    <w:rsid w:val="00304698"/>
    <w:rsid w:val="003049AB"/>
    <w:rsid w:val="0031037E"/>
    <w:rsid w:val="00311272"/>
    <w:rsid w:val="0031255E"/>
    <w:rsid w:val="00314DBB"/>
    <w:rsid w:val="00317147"/>
    <w:rsid w:val="003222FC"/>
    <w:rsid w:val="00324027"/>
    <w:rsid w:val="003256A7"/>
    <w:rsid w:val="00325C89"/>
    <w:rsid w:val="003278E4"/>
    <w:rsid w:val="00330037"/>
    <w:rsid w:val="003304FE"/>
    <w:rsid w:val="0033123D"/>
    <w:rsid w:val="003314D3"/>
    <w:rsid w:val="00332334"/>
    <w:rsid w:val="003336E0"/>
    <w:rsid w:val="003352CC"/>
    <w:rsid w:val="00340E37"/>
    <w:rsid w:val="00343533"/>
    <w:rsid w:val="003440AF"/>
    <w:rsid w:val="003449CB"/>
    <w:rsid w:val="00345530"/>
    <w:rsid w:val="00345831"/>
    <w:rsid w:val="00346639"/>
    <w:rsid w:val="00351822"/>
    <w:rsid w:val="003525BE"/>
    <w:rsid w:val="00355243"/>
    <w:rsid w:val="00355F21"/>
    <w:rsid w:val="00357D11"/>
    <w:rsid w:val="00360265"/>
    <w:rsid w:val="00361582"/>
    <w:rsid w:val="0036310F"/>
    <w:rsid w:val="00364F9D"/>
    <w:rsid w:val="003652FA"/>
    <w:rsid w:val="003665AE"/>
    <w:rsid w:val="00367A07"/>
    <w:rsid w:val="00370372"/>
    <w:rsid w:val="003706D7"/>
    <w:rsid w:val="00370F05"/>
    <w:rsid w:val="00371109"/>
    <w:rsid w:val="00372E3D"/>
    <w:rsid w:val="00373892"/>
    <w:rsid w:val="00373B61"/>
    <w:rsid w:val="00373DEE"/>
    <w:rsid w:val="003748EA"/>
    <w:rsid w:val="0037503B"/>
    <w:rsid w:val="0037563A"/>
    <w:rsid w:val="0038000B"/>
    <w:rsid w:val="00382AB4"/>
    <w:rsid w:val="003862B7"/>
    <w:rsid w:val="00386BDE"/>
    <w:rsid w:val="0039026E"/>
    <w:rsid w:val="00391805"/>
    <w:rsid w:val="00391855"/>
    <w:rsid w:val="00391910"/>
    <w:rsid w:val="003934C4"/>
    <w:rsid w:val="00394349"/>
    <w:rsid w:val="003A1811"/>
    <w:rsid w:val="003A2183"/>
    <w:rsid w:val="003A2E01"/>
    <w:rsid w:val="003A300C"/>
    <w:rsid w:val="003A5233"/>
    <w:rsid w:val="003B0270"/>
    <w:rsid w:val="003B03E8"/>
    <w:rsid w:val="003B056F"/>
    <w:rsid w:val="003B0860"/>
    <w:rsid w:val="003B13B1"/>
    <w:rsid w:val="003B144A"/>
    <w:rsid w:val="003B2B4F"/>
    <w:rsid w:val="003B3BAC"/>
    <w:rsid w:val="003B51AF"/>
    <w:rsid w:val="003B6905"/>
    <w:rsid w:val="003B7162"/>
    <w:rsid w:val="003C361D"/>
    <w:rsid w:val="003C6C80"/>
    <w:rsid w:val="003C7009"/>
    <w:rsid w:val="003D0F5B"/>
    <w:rsid w:val="003D105C"/>
    <w:rsid w:val="003D173F"/>
    <w:rsid w:val="003D2532"/>
    <w:rsid w:val="003D534A"/>
    <w:rsid w:val="003D547E"/>
    <w:rsid w:val="003D59C9"/>
    <w:rsid w:val="003D6338"/>
    <w:rsid w:val="003D7A96"/>
    <w:rsid w:val="003E0206"/>
    <w:rsid w:val="003E02E3"/>
    <w:rsid w:val="003E13AE"/>
    <w:rsid w:val="003E17F6"/>
    <w:rsid w:val="003E1A60"/>
    <w:rsid w:val="003E3A5F"/>
    <w:rsid w:val="003E3BE5"/>
    <w:rsid w:val="003E4A17"/>
    <w:rsid w:val="003E569A"/>
    <w:rsid w:val="003E7BF7"/>
    <w:rsid w:val="003F0A94"/>
    <w:rsid w:val="003F1669"/>
    <w:rsid w:val="003F589E"/>
    <w:rsid w:val="003F6F18"/>
    <w:rsid w:val="00402E66"/>
    <w:rsid w:val="0040331E"/>
    <w:rsid w:val="00404E3D"/>
    <w:rsid w:val="0040559B"/>
    <w:rsid w:val="00405D9A"/>
    <w:rsid w:val="0040662D"/>
    <w:rsid w:val="00406901"/>
    <w:rsid w:val="00407290"/>
    <w:rsid w:val="00407623"/>
    <w:rsid w:val="004078E0"/>
    <w:rsid w:val="0041430A"/>
    <w:rsid w:val="00414689"/>
    <w:rsid w:val="00415D86"/>
    <w:rsid w:val="00416F02"/>
    <w:rsid w:val="00423537"/>
    <w:rsid w:val="00423D09"/>
    <w:rsid w:val="0042506C"/>
    <w:rsid w:val="00425FD4"/>
    <w:rsid w:val="0042657E"/>
    <w:rsid w:val="00427B23"/>
    <w:rsid w:val="004322D6"/>
    <w:rsid w:val="00433428"/>
    <w:rsid w:val="004341CD"/>
    <w:rsid w:val="004379A2"/>
    <w:rsid w:val="00440453"/>
    <w:rsid w:val="00443325"/>
    <w:rsid w:val="00447316"/>
    <w:rsid w:val="00450328"/>
    <w:rsid w:val="0045034A"/>
    <w:rsid w:val="00450A8A"/>
    <w:rsid w:val="004520CB"/>
    <w:rsid w:val="00452E68"/>
    <w:rsid w:val="0045344B"/>
    <w:rsid w:val="00454575"/>
    <w:rsid w:val="004562B1"/>
    <w:rsid w:val="00462642"/>
    <w:rsid w:val="00462A08"/>
    <w:rsid w:val="00464107"/>
    <w:rsid w:val="0047030E"/>
    <w:rsid w:val="004706EB"/>
    <w:rsid w:val="00472258"/>
    <w:rsid w:val="0047284F"/>
    <w:rsid w:val="004728FB"/>
    <w:rsid w:val="00475375"/>
    <w:rsid w:val="00475B70"/>
    <w:rsid w:val="00475EAD"/>
    <w:rsid w:val="0047761F"/>
    <w:rsid w:val="00477A4A"/>
    <w:rsid w:val="00480FDF"/>
    <w:rsid w:val="0048166C"/>
    <w:rsid w:val="0048366F"/>
    <w:rsid w:val="00483C14"/>
    <w:rsid w:val="00484618"/>
    <w:rsid w:val="00484F10"/>
    <w:rsid w:val="00487595"/>
    <w:rsid w:val="0049015E"/>
    <w:rsid w:val="004904C9"/>
    <w:rsid w:val="00490DC5"/>
    <w:rsid w:val="00491029"/>
    <w:rsid w:val="00492517"/>
    <w:rsid w:val="00492DB7"/>
    <w:rsid w:val="00493360"/>
    <w:rsid w:val="00493931"/>
    <w:rsid w:val="00493B03"/>
    <w:rsid w:val="00494DF2"/>
    <w:rsid w:val="00497335"/>
    <w:rsid w:val="00497BFF"/>
    <w:rsid w:val="004A4B77"/>
    <w:rsid w:val="004A5634"/>
    <w:rsid w:val="004A5DA7"/>
    <w:rsid w:val="004A7FAB"/>
    <w:rsid w:val="004B139D"/>
    <w:rsid w:val="004B2BA7"/>
    <w:rsid w:val="004B6683"/>
    <w:rsid w:val="004B6947"/>
    <w:rsid w:val="004B6E1B"/>
    <w:rsid w:val="004B6F95"/>
    <w:rsid w:val="004B7FE3"/>
    <w:rsid w:val="004C0C05"/>
    <w:rsid w:val="004C0DA8"/>
    <w:rsid w:val="004C0F49"/>
    <w:rsid w:val="004C2080"/>
    <w:rsid w:val="004C28E5"/>
    <w:rsid w:val="004C2DB7"/>
    <w:rsid w:val="004C35A3"/>
    <w:rsid w:val="004C3719"/>
    <w:rsid w:val="004C3AC3"/>
    <w:rsid w:val="004C41C6"/>
    <w:rsid w:val="004C49B5"/>
    <w:rsid w:val="004C564A"/>
    <w:rsid w:val="004C5A53"/>
    <w:rsid w:val="004C5AF0"/>
    <w:rsid w:val="004C6664"/>
    <w:rsid w:val="004C6A2B"/>
    <w:rsid w:val="004D37AB"/>
    <w:rsid w:val="004D400B"/>
    <w:rsid w:val="004D4932"/>
    <w:rsid w:val="004D5376"/>
    <w:rsid w:val="004D6824"/>
    <w:rsid w:val="004D78FD"/>
    <w:rsid w:val="004E0171"/>
    <w:rsid w:val="004E085B"/>
    <w:rsid w:val="004E08B5"/>
    <w:rsid w:val="004E202D"/>
    <w:rsid w:val="004E2A5D"/>
    <w:rsid w:val="004E3E95"/>
    <w:rsid w:val="004E531B"/>
    <w:rsid w:val="004E55D0"/>
    <w:rsid w:val="004E5F0D"/>
    <w:rsid w:val="004E6114"/>
    <w:rsid w:val="004F0962"/>
    <w:rsid w:val="004F0BA9"/>
    <w:rsid w:val="004F2560"/>
    <w:rsid w:val="004F3245"/>
    <w:rsid w:val="004F3819"/>
    <w:rsid w:val="004F3CB3"/>
    <w:rsid w:val="004F4891"/>
    <w:rsid w:val="004F4BEC"/>
    <w:rsid w:val="004F5CE5"/>
    <w:rsid w:val="004F63AA"/>
    <w:rsid w:val="004F671F"/>
    <w:rsid w:val="004F7073"/>
    <w:rsid w:val="005007C1"/>
    <w:rsid w:val="00501B50"/>
    <w:rsid w:val="00502BFE"/>
    <w:rsid w:val="00502D05"/>
    <w:rsid w:val="00504787"/>
    <w:rsid w:val="00505ABA"/>
    <w:rsid w:val="00506018"/>
    <w:rsid w:val="0050701E"/>
    <w:rsid w:val="0050771A"/>
    <w:rsid w:val="0051028F"/>
    <w:rsid w:val="00512C38"/>
    <w:rsid w:val="00515C4B"/>
    <w:rsid w:val="00520AD8"/>
    <w:rsid w:val="00520BCA"/>
    <w:rsid w:val="00521735"/>
    <w:rsid w:val="005231FD"/>
    <w:rsid w:val="00524E09"/>
    <w:rsid w:val="00524FCB"/>
    <w:rsid w:val="00525B9F"/>
    <w:rsid w:val="005266B5"/>
    <w:rsid w:val="00526C4E"/>
    <w:rsid w:val="00526CC1"/>
    <w:rsid w:val="0053043B"/>
    <w:rsid w:val="0053151C"/>
    <w:rsid w:val="00531552"/>
    <w:rsid w:val="00531C7E"/>
    <w:rsid w:val="00533214"/>
    <w:rsid w:val="00534D6C"/>
    <w:rsid w:val="00537BD3"/>
    <w:rsid w:val="0054172A"/>
    <w:rsid w:val="005423D0"/>
    <w:rsid w:val="00543244"/>
    <w:rsid w:val="00544C8E"/>
    <w:rsid w:val="00544CB6"/>
    <w:rsid w:val="00544D75"/>
    <w:rsid w:val="00545140"/>
    <w:rsid w:val="00546915"/>
    <w:rsid w:val="005506E3"/>
    <w:rsid w:val="00551776"/>
    <w:rsid w:val="005519F7"/>
    <w:rsid w:val="00552DA3"/>
    <w:rsid w:val="005535E9"/>
    <w:rsid w:val="005537F5"/>
    <w:rsid w:val="00553904"/>
    <w:rsid w:val="00554B1D"/>
    <w:rsid w:val="00554CEA"/>
    <w:rsid w:val="00555567"/>
    <w:rsid w:val="00557DEA"/>
    <w:rsid w:val="00557EF7"/>
    <w:rsid w:val="00560197"/>
    <w:rsid w:val="005606FE"/>
    <w:rsid w:val="005608B7"/>
    <w:rsid w:val="00560CCA"/>
    <w:rsid w:val="005641E9"/>
    <w:rsid w:val="005704C6"/>
    <w:rsid w:val="00570CC3"/>
    <w:rsid w:val="00571A0D"/>
    <w:rsid w:val="00572B6D"/>
    <w:rsid w:val="00573D7E"/>
    <w:rsid w:val="00573E1E"/>
    <w:rsid w:val="005744D8"/>
    <w:rsid w:val="0057468E"/>
    <w:rsid w:val="005748AB"/>
    <w:rsid w:val="00574A17"/>
    <w:rsid w:val="00574F23"/>
    <w:rsid w:val="0057533A"/>
    <w:rsid w:val="0057749D"/>
    <w:rsid w:val="00577B2D"/>
    <w:rsid w:val="0058120F"/>
    <w:rsid w:val="0058125B"/>
    <w:rsid w:val="00581983"/>
    <w:rsid w:val="00582E0D"/>
    <w:rsid w:val="00585F71"/>
    <w:rsid w:val="00585FB8"/>
    <w:rsid w:val="005867BC"/>
    <w:rsid w:val="00586FC6"/>
    <w:rsid w:val="005872AA"/>
    <w:rsid w:val="00591604"/>
    <w:rsid w:val="00591F58"/>
    <w:rsid w:val="00592C5C"/>
    <w:rsid w:val="005935A9"/>
    <w:rsid w:val="00593AFA"/>
    <w:rsid w:val="00594338"/>
    <w:rsid w:val="0059532F"/>
    <w:rsid w:val="00595A31"/>
    <w:rsid w:val="00596C47"/>
    <w:rsid w:val="005A1670"/>
    <w:rsid w:val="005A2E1E"/>
    <w:rsid w:val="005A3046"/>
    <w:rsid w:val="005A3ED2"/>
    <w:rsid w:val="005A4F48"/>
    <w:rsid w:val="005A5587"/>
    <w:rsid w:val="005B0807"/>
    <w:rsid w:val="005B1C7F"/>
    <w:rsid w:val="005B2536"/>
    <w:rsid w:val="005B54F2"/>
    <w:rsid w:val="005B610A"/>
    <w:rsid w:val="005B747E"/>
    <w:rsid w:val="005B7A0C"/>
    <w:rsid w:val="005C498A"/>
    <w:rsid w:val="005C682C"/>
    <w:rsid w:val="005D1C2E"/>
    <w:rsid w:val="005D1C55"/>
    <w:rsid w:val="005D3B51"/>
    <w:rsid w:val="005D3BA0"/>
    <w:rsid w:val="005D492B"/>
    <w:rsid w:val="005D505A"/>
    <w:rsid w:val="005D752D"/>
    <w:rsid w:val="005E0D4F"/>
    <w:rsid w:val="005E1935"/>
    <w:rsid w:val="005E22BC"/>
    <w:rsid w:val="005E2DF9"/>
    <w:rsid w:val="005E51B9"/>
    <w:rsid w:val="005E743C"/>
    <w:rsid w:val="005E76AA"/>
    <w:rsid w:val="005F16C0"/>
    <w:rsid w:val="005F3ED0"/>
    <w:rsid w:val="005F447E"/>
    <w:rsid w:val="005F6A39"/>
    <w:rsid w:val="0060014A"/>
    <w:rsid w:val="0060050A"/>
    <w:rsid w:val="00602196"/>
    <w:rsid w:val="006026D1"/>
    <w:rsid w:val="00603486"/>
    <w:rsid w:val="00603A9A"/>
    <w:rsid w:val="00606DCB"/>
    <w:rsid w:val="0061060A"/>
    <w:rsid w:val="0061071E"/>
    <w:rsid w:val="00610FD2"/>
    <w:rsid w:val="0061189D"/>
    <w:rsid w:val="0061315E"/>
    <w:rsid w:val="00613ABF"/>
    <w:rsid w:val="006145E3"/>
    <w:rsid w:val="006171BF"/>
    <w:rsid w:val="00622C14"/>
    <w:rsid w:val="00623326"/>
    <w:rsid w:val="006238E8"/>
    <w:rsid w:val="00625DEE"/>
    <w:rsid w:val="0062664C"/>
    <w:rsid w:val="006267A8"/>
    <w:rsid w:val="00626C6C"/>
    <w:rsid w:val="00626CDE"/>
    <w:rsid w:val="00627874"/>
    <w:rsid w:val="006300BF"/>
    <w:rsid w:val="00630121"/>
    <w:rsid w:val="00631D66"/>
    <w:rsid w:val="006322B4"/>
    <w:rsid w:val="00633872"/>
    <w:rsid w:val="0063415F"/>
    <w:rsid w:val="00635083"/>
    <w:rsid w:val="00635325"/>
    <w:rsid w:val="00635436"/>
    <w:rsid w:val="00635E70"/>
    <w:rsid w:val="00636B55"/>
    <w:rsid w:val="00637584"/>
    <w:rsid w:val="0064213D"/>
    <w:rsid w:val="0064240A"/>
    <w:rsid w:val="0064313D"/>
    <w:rsid w:val="00643ADF"/>
    <w:rsid w:val="00644B35"/>
    <w:rsid w:val="00644F1F"/>
    <w:rsid w:val="00645DB1"/>
    <w:rsid w:val="0064623E"/>
    <w:rsid w:val="00651043"/>
    <w:rsid w:val="00652771"/>
    <w:rsid w:val="00652BA8"/>
    <w:rsid w:val="00652D15"/>
    <w:rsid w:val="00654C5A"/>
    <w:rsid w:val="00654F6D"/>
    <w:rsid w:val="006557FA"/>
    <w:rsid w:val="00655D08"/>
    <w:rsid w:val="00656104"/>
    <w:rsid w:val="006600CA"/>
    <w:rsid w:val="0066092F"/>
    <w:rsid w:val="00662145"/>
    <w:rsid w:val="00662E09"/>
    <w:rsid w:val="0066359D"/>
    <w:rsid w:val="006646F3"/>
    <w:rsid w:val="006711F6"/>
    <w:rsid w:val="00674E64"/>
    <w:rsid w:val="0067621E"/>
    <w:rsid w:val="00680146"/>
    <w:rsid w:val="0068387D"/>
    <w:rsid w:val="00683C28"/>
    <w:rsid w:val="00685AFD"/>
    <w:rsid w:val="0069008B"/>
    <w:rsid w:val="006904B7"/>
    <w:rsid w:val="00690C29"/>
    <w:rsid w:val="00690D95"/>
    <w:rsid w:val="0069170B"/>
    <w:rsid w:val="0069287E"/>
    <w:rsid w:val="00692A3D"/>
    <w:rsid w:val="006933EA"/>
    <w:rsid w:val="006937F1"/>
    <w:rsid w:val="00696791"/>
    <w:rsid w:val="006A0187"/>
    <w:rsid w:val="006A08AA"/>
    <w:rsid w:val="006A11BC"/>
    <w:rsid w:val="006A13C9"/>
    <w:rsid w:val="006A1A40"/>
    <w:rsid w:val="006A1E85"/>
    <w:rsid w:val="006A3D5A"/>
    <w:rsid w:val="006A4B54"/>
    <w:rsid w:val="006A4DF3"/>
    <w:rsid w:val="006A5D2A"/>
    <w:rsid w:val="006A67A9"/>
    <w:rsid w:val="006A6CF5"/>
    <w:rsid w:val="006A7D2F"/>
    <w:rsid w:val="006B275D"/>
    <w:rsid w:val="006B2E8C"/>
    <w:rsid w:val="006B643A"/>
    <w:rsid w:val="006B6AF8"/>
    <w:rsid w:val="006B6E3E"/>
    <w:rsid w:val="006C3C85"/>
    <w:rsid w:val="006C5119"/>
    <w:rsid w:val="006C5349"/>
    <w:rsid w:val="006C5427"/>
    <w:rsid w:val="006C56B2"/>
    <w:rsid w:val="006C7C66"/>
    <w:rsid w:val="006D3EA7"/>
    <w:rsid w:val="006D50B5"/>
    <w:rsid w:val="006D7375"/>
    <w:rsid w:val="006D78E4"/>
    <w:rsid w:val="006D79ED"/>
    <w:rsid w:val="006E0887"/>
    <w:rsid w:val="006E19DE"/>
    <w:rsid w:val="006E20C8"/>
    <w:rsid w:val="006E5ECA"/>
    <w:rsid w:val="006E60DF"/>
    <w:rsid w:val="006E6C30"/>
    <w:rsid w:val="006E7302"/>
    <w:rsid w:val="006F154D"/>
    <w:rsid w:val="006F16EE"/>
    <w:rsid w:val="006F2AED"/>
    <w:rsid w:val="006F320C"/>
    <w:rsid w:val="006F4112"/>
    <w:rsid w:val="00700DE7"/>
    <w:rsid w:val="0070140D"/>
    <w:rsid w:val="0070225B"/>
    <w:rsid w:val="007029DA"/>
    <w:rsid w:val="007102A1"/>
    <w:rsid w:val="007108DD"/>
    <w:rsid w:val="007114C7"/>
    <w:rsid w:val="0071207D"/>
    <w:rsid w:val="007126B5"/>
    <w:rsid w:val="00712ACF"/>
    <w:rsid w:val="007134B9"/>
    <w:rsid w:val="00713672"/>
    <w:rsid w:val="00714769"/>
    <w:rsid w:val="00714F47"/>
    <w:rsid w:val="007150B9"/>
    <w:rsid w:val="00715A83"/>
    <w:rsid w:val="00716897"/>
    <w:rsid w:val="00717C47"/>
    <w:rsid w:val="0072060B"/>
    <w:rsid w:val="00723771"/>
    <w:rsid w:val="00724119"/>
    <w:rsid w:val="00724408"/>
    <w:rsid w:val="007247FB"/>
    <w:rsid w:val="0072592D"/>
    <w:rsid w:val="0072690D"/>
    <w:rsid w:val="00730534"/>
    <w:rsid w:val="0073183E"/>
    <w:rsid w:val="00732E55"/>
    <w:rsid w:val="0073342B"/>
    <w:rsid w:val="0073438B"/>
    <w:rsid w:val="00734775"/>
    <w:rsid w:val="0073572F"/>
    <w:rsid w:val="00735806"/>
    <w:rsid w:val="00735FE6"/>
    <w:rsid w:val="00737961"/>
    <w:rsid w:val="00740F4A"/>
    <w:rsid w:val="007424A5"/>
    <w:rsid w:val="00742B08"/>
    <w:rsid w:val="00745F98"/>
    <w:rsid w:val="00747A79"/>
    <w:rsid w:val="007536B2"/>
    <w:rsid w:val="00753994"/>
    <w:rsid w:val="00753E3C"/>
    <w:rsid w:val="0075447F"/>
    <w:rsid w:val="00754497"/>
    <w:rsid w:val="00754A13"/>
    <w:rsid w:val="007556C3"/>
    <w:rsid w:val="0075660C"/>
    <w:rsid w:val="00756A36"/>
    <w:rsid w:val="007574C3"/>
    <w:rsid w:val="007576D6"/>
    <w:rsid w:val="007606C2"/>
    <w:rsid w:val="00762FAD"/>
    <w:rsid w:val="007632CE"/>
    <w:rsid w:val="00763584"/>
    <w:rsid w:val="00765355"/>
    <w:rsid w:val="00767273"/>
    <w:rsid w:val="007676AE"/>
    <w:rsid w:val="00772347"/>
    <w:rsid w:val="007728E0"/>
    <w:rsid w:val="00773D42"/>
    <w:rsid w:val="00775059"/>
    <w:rsid w:val="00775083"/>
    <w:rsid w:val="00775FAB"/>
    <w:rsid w:val="00777649"/>
    <w:rsid w:val="00777E80"/>
    <w:rsid w:val="0078061E"/>
    <w:rsid w:val="007825BA"/>
    <w:rsid w:val="00783F28"/>
    <w:rsid w:val="007842AE"/>
    <w:rsid w:val="0078471F"/>
    <w:rsid w:val="00784FF3"/>
    <w:rsid w:val="00785A12"/>
    <w:rsid w:val="0078611C"/>
    <w:rsid w:val="00787219"/>
    <w:rsid w:val="00787703"/>
    <w:rsid w:val="0079021B"/>
    <w:rsid w:val="00791F1A"/>
    <w:rsid w:val="00792042"/>
    <w:rsid w:val="00792B0B"/>
    <w:rsid w:val="0079410A"/>
    <w:rsid w:val="0079516A"/>
    <w:rsid w:val="007960E4"/>
    <w:rsid w:val="00796771"/>
    <w:rsid w:val="0079700C"/>
    <w:rsid w:val="007971AC"/>
    <w:rsid w:val="007A0E3F"/>
    <w:rsid w:val="007A12BB"/>
    <w:rsid w:val="007A3B88"/>
    <w:rsid w:val="007A4F08"/>
    <w:rsid w:val="007A6FB2"/>
    <w:rsid w:val="007B1A8F"/>
    <w:rsid w:val="007B3003"/>
    <w:rsid w:val="007B3B1B"/>
    <w:rsid w:val="007B4359"/>
    <w:rsid w:val="007B5516"/>
    <w:rsid w:val="007B59A0"/>
    <w:rsid w:val="007C093E"/>
    <w:rsid w:val="007C1DE7"/>
    <w:rsid w:val="007C34DD"/>
    <w:rsid w:val="007C38EA"/>
    <w:rsid w:val="007C4476"/>
    <w:rsid w:val="007C5851"/>
    <w:rsid w:val="007D4621"/>
    <w:rsid w:val="007D4795"/>
    <w:rsid w:val="007D4AE6"/>
    <w:rsid w:val="007D6930"/>
    <w:rsid w:val="007D6F23"/>
    <w:rsid w:val="007D76B3"/>
    <w:rsid w:val="007D7714"/>
    <w:rsid w:val="007E137D"/>
    <w:rsid w:val="007E22B9"/>
    <w:rsid w:val="007E2E32"/>
    <w:rsid w:val="007E39D7"/>
    <w:rsid w:val="007E5A32"/>
    <w:rsid w:val="007E7536"/>
    <w:rsid w:val="007F02C6"/>
    <w:rsid w:val="007F0E98"/>
    <w:rsid w:val="007F1193"/>
    <w:rsid w:val="007F18AD"/>
    <w:rsid w:val="007F1C92"/>
    <w:rsid w:val="007F23B9"/>
    <w:rsid w:val="007F24F9"/>
    <w:rsid w:val="007F32F0"/>
    <w:rsid w:val="007F6755"/>
    <w:rsid w:val="007F703A"/>
    <w:rsid w:val="007F7869"/>
    <w:rsid w:val="0080038D"/>
    <w:rsid w:val="008010D3"/>
    <w:rsid w:val="00801284"/>
    <w:rsid w:val="00801D4D"/>
    <w:rsid w:val="00801FF9"/>
    <w:rsid w:val="008020B8"/>
    <w:rsid w:val="00802D6E"/>
    <w:rsid w:val="008045B8"/>
    <w:rsid w:val="00804F49"/>
    <w:rsid w:val="00805907"/>
    <w:rsid w:val="0080736B"/>
    <w:rsid w:val="008101D5"/>
    <w:rsid w:val="00811136"/>
    <w:rsid w:val="0081185D"/>
    <w:rsid w:val="00811A61"/>
    <w:rsid w:val="008125E7"/>
    <w:rsid w:val="008146F7"/>
    <w:rsid w:val="00817876"/>
    <w:rsid w:val="00817DCD"/>
    <w:rsid w:val="0082059D"/>
    <w:rsid w:val="00820620"/>
    <w:rsid w:val="00820703"/>
    <w:rsid w:val="00821066"/>
    <w:rsid w:val="0082109E"/>
    <w:rsid w:val="00821535"/>
    <w:rsid w:val="00821CBB"/>
    <w:rsid w:val="0082280D"/>
    <w:rsid w:val="00822B68"/>
    <w:rsid w:val="00826DA8"/>
    <w:rsid w:val="0082709B"/>
    <w:rsid w:val="00831992"/>
    <w:rsid w:val="00833571"/>
    <w:rsid w:val="00833C7F"/>
    <w:rsid w:val="008354FF"/>
    <w:rsid w:val="00836115"/>
    <w:rsid w:val="00840000"/>
    <w:rsid w:val="00840F44"/>
    <w:rsid w:val="00841DB1"/>
    <w:rsid w:val="00842978"/>
    <w:rsid w:val="00844395"/>
    <w:rsid w:val="00845270"/>
    <w:rsid w:val="0084583D"/>
    <w:rsid w:val="0084668A"/>
    <w:rsid w:val="008468A2"/>
    <w:rsid w:val="008509B6"/>
    <w:rsid w:val="00850FDE"/>
    <w:rsid w:val="00853041"/>
    <w:rsid w:val="00853A96"/>
    <w:rsid w:val="00853BEA"/>
    <w:rsid w:val="00855983"/>
    <w:rsid w:val="00855B5E"/>
    <w:rsid w:val="00857270"/>
    <w:rsid w:val="0086104B"/>
    <w:rsid w:val="00862676"/>
    <w:rsid w:val="008630AC"/>
    <w:rsid w:val="00863FA5"/>
    <w:rsid w:val="00864AB3"/>
    <w:rsid w:val="00864E2A"/>
    <w:rsid w:val="00871767"/>
    <w:rsid w:val="008726F7"/>
    <w:rsid w:val="00874036"/>
    <w:rsid w:val="00875327"/>
    <w:rsid w:val="00876479"/>
    <w:rsid w:val="00876602"/>
    <w:rsid w:val="0087680D"/>
    <w:rsid w:val="00881241"/>
    <w:rsid w:val="00881C64"/>
    <w:rsid w:val="00883690"/>
    <w:rsid w:val="00885A1F"/>
    <w:rsid w:val="008863F6"/>
    <w:rsid w:val="00887548"/>
    <w:rsid w:val="00887FB9"/>
    <w:rsid w:val="00890871"/>
    <w:rsid w:val="00890EB2"/>
    <w:rsid w:val="00891107"/>
    <w:rsid w:val="0089133B"/>
    <w:rsid w:val="008914BC"/>
    <w:rsid w:val="00891AAC"/>
    <w:rsid w:val="008936A0"/>
    <w:rsid w:val="00893EC0"/>
    <w:rsid w:val="008950BE"/>
    <w:rsid w:val="00895AFE"/>
    <w:rsid w:val="00895B36"/>
    <w:rsid w:val="008A04E6"/>
    <w:rsid w:val="008A17D4"/>
    <w:rsid w:val="008A1C5C"/>
    <w:rsid w:val="008A40F3"/>
    <w:rsid w:val="008A5696"/>
    <w:rsid w:val="008A7481"/>
    <w:rsid w:val="008B16A3"/>
    <w:rsid w:val="008B20EF"/>
    <w:rsid w:val="008B2158"/>
    <w:rsid w:val="008B244A"/>
    <w:rsid w:val="008B2D9C"/>
    <w:rsid w:val="008B340C"/>
    <w:rsid w:val="008B3A74"/>
    <w:rsid w:val="008B41AF"/>
    <w:rsid w:val="008B43AB"/>
    <w:rsid w:val="008B4D22"/>
    <w:rsid w:val="008B62BC"/>
    <w:rsid w:val="008C1DA4"/>
    <w:rsid w:val="008C56CA"/>
    <w:rsid w:val="008C70EA"/>
    <w:rsid w:val="008D0608"/>
    <w:rsid w:val="008D0959"/>
    <w:rsid w:val="008D0AED"/>
    <w:rsid w:val="008D0DB8"/>
    <w:rsid w:val="008D0DEC"/>
    <w:rsid w:val="008D1652"/>
    <w:rsid w:val="008D1C73"/>
    <w:rsid w:val="008D2E43"/>
    <w:rsid w:val="008D2F1C"/>
    <w:rsid w:val="008D486D"/>
    <w:rsid w:val="008D4BCB"/>
    <w:rsid w:val="008D58C9"/>
    <w:rsid w:val="008D60F6"/>
    <w:rsid w:val="008D6FE9"/>
    <w:rsid w:val="008E0D58"/>
    <w:rsid w:val="008E4362"/>
    <w:rsid w:val="008E4EBA"/>
    <w:rsid w:val="008E53A6"/>
    <w:rsid w:val="008E6D1E"/>
    <w:rsid w:val="008E7171"/>
    <w:rsid w:val="008E7173"/>
    <w:rsid w:val="008E76A7"/>
    <w:rsid w:val="008F1EF0"/>
    <w:rsid w:val="008F2FD0"/>
    <w:rsid w:val="008F3C17"/>
    <w:rsid w:val="008F4958"/>
    <w:rsid w:val="008F594B"/>
    <w:rsid w:val="008F6F30"/>
    <w:rsid w:val="0090181E"/>
    <w:rsid w:val="00901F16"/>
    <w:rsid w:val="0090216B"/>
    <w:rsid w:val="00902C96"/>
    <w:rsid w:val="00903EF3"/>
    <w:rsid w:val="00904B04"/>
    <w:rsid w:val="0091102D"/>
    <w:rsid w:val="009117F6"/>
    <w:rsid w:val="00914BCC"/>
    <w:rsid w:val="0091509E"/>
    <w:rsid w:val="00915280"/>
    <w:rsid w:val="0091568B"/>
    <w:rsid w:val="00915A34"/>
    <w:rsid w:val="00915A58"/>
    <w:rsid w:val="00917E3D"/>
    <w:rsid w:val="00920530"/>
    <w:rsid w:val="00921A22"/>
    <w:rsid w:val="00923F7A"/>
    <w:rsid w:val="00924540"/>
    <w:rsid w:val="009245C5"/>
    <w:rsid w:val="009245FF"/>
    <w:rsid w:val="00926958"/>
    <w:rsid w:val="00926B82"/>
    <w:rsid w:val="0092756D"/>
    <w:rsid w:val="00927706"/>
    <w:rsid w:val="00930EEB"/>
    <w:rsid w:val="00931894"/>
    <w:rsid w:val="00935CC6"/>
    <w:rsid w:val="00936C69"/>
    <w:rsid w:val="00940783"/>
    <w:rsid w:val="009408C7"/>
    <w:rsid w:val="00940E8B"/>
    <w:rsid w:val="00941860"/>
    <w:rsid w:val="00941F8B"/>
    <w:rsid w:val="00942E08"/>
    <w:rsid w:val="00942E81"/>
    <w:rsid w:val="00943B8A"/>
    <w:rsid w:val="00944A31"/>
    <w:rsid w:val="009454E0"/>
    <w:rsid w:val="00945C51"/>
    <w:rsid w:val="009478D2"/>
    <w:rsid w:val="00947CCB"/>
    <w:rsid w:val="00947F14"/>
    <w:rsid w:val="00950F80"/>
    <w:rsid w:val="0095193A"/>
    <w:rsid w:val="009521D9"/>
    <w:rsid w:val="00957E41"/>
    <w:rsid w:val="00961951"/>
    <w:rsid w:val="00963219"/>
    <w:rsid w:val="00964276"/>
    <w:rsid w:val="0096514F"/>
    <w:rsid w:val="009658A9"/>
    <w:rsid w:val="009666D5"/>
    <w:rsid w:val="00966DA8"/>
    <w:rsid w:val="00967236"/>
    <w:rsid w:val="00967F07"/>
    <w:rsid w:val="009707F5"/>
    <w:rsid w:val="00970BCC"/>
    <w:rsid w:val="00970DD6"/>
    <w:rsid w:val="009718C1"/>
    <w:rsid w:val="00972A62"/>
    <w:rsid w:val="009756E4"/>
    <w:rsid w:val="009770EF"/>
    <w:rsid w:val="00977BEF"/>
    <w:rsid w:val="00980086"/>
    <w:rsid w:val="00980403"/>
    <w:rsid w:val="00980D8F"/>
    <w:rsid w:val="00980EFA"/>
    <w:rsid w:val="00981372"/>
    <w:rsid w:val="00982B6C"/>
    <w:rsid w:val="00983D5F"/>
    <w:rsid w:val="0098512E"/>
    <w:rsid w:val="00985A61"/>
    <w:rsid w:val="00986815"/>
    <w:rsid w:val="00987349"/>
    <w:rsid w:val="00991979"/>
    <w:rsid w:val="00991FB6"/>
    <w:rsid w:val="0099515A"/>
    <w:rsid w:val="00995AEB"/>
    <w:rsid w:val="00996F5D"/>
    <w:rsid w:val="00997267"/>
    <w:rsid w:val="00997EF9"/>
    <w:rsid w:val="009A0576"/>
    <w:rsid w:val="009A1504"/>
    <w:rsid w:val="009A16F3"/>
    <w:rsid w:val="009A22CB"/>
    <w:rsid w:val="009A27CC"/>
    <w:rsid w:val="009A2C3A"/>
    <w:rsid w:val="009A322A"/>
    <w:rsid w:val="009A332B"/>
    <w:rsid w:val="009A3577"/>
    <w:rsid w:val="009A4C1D"/>
    <w:rsid w:val="009A6644"/>
    <w:rsid w:val="009A78C4"/>
    <w:rsid w:val="009B0BE1"/>
    <w:rsid w:val="009B1E44"/>
    <w:rsid w:val="009B4AC4"/>
    <w:rsid w:val="009B51D4"/>
    <w:rsid w:val="009B6D48"/>
    <w:rsid w:val="009B7822"/>
    <w:rsid w:val="009C051A"/>
    <w:rsid w:val="009C18CB"/>
    <w:rsid w:val="009C1D95"/>
    <w:rsid w:val="009C1E52"/>
    <w:rsid w:val="009C2551"/>
    <w:rsid w:val="009C53DC"/>
    <w:rsid w:val="009C5A83"/>
    <w:rsid w:val="009C5C07"/>
    <w:rsid w:val="009C6666"/>
    <w:rsid w:val="009D10E0"/>
    <w:rsid w:val="009D1570"/>
    <w:rsid w:val="009D1AE7"/>
    <w:rsid w:val="009D3CE3"/>
    <w:rsid w:val="009D503A"/>
    <w:rsid w:val="009D5EA4"/>
    <w:rsid w:val="009D61B5"/>
    <w:rsid w:val="009D6EF7"/>
    <w:rsid w:val="009D7280"/>
    <w:rsid w:val="009E11D2"/>
    <w:rsid w:val="009E16AB"/>
    <w:rsid w:val="009E2900"/>
    <w:rsid w:val="009E33B2"/>
    <w:rsid w:val="009E4CA3"/>
    <w:rsid w:val="009E4DF9"/>
    <w:rsid w:val="009E6DFD"/>
    <w:rsid w:val="009F08BD"/>
    <w:rsid w:val="009F3F7F"/>
    <w:rsid w:val="009F4E1E"/>
    <w:rsid w:val="009F596A"/>
    <w:rsid w:val="009F64AF"/>
    <w:rsid w:val="00A00224"/>
    <w:rsid w:val="00A004F2"/>
    <w:rsid w:val="00A00C60"/>
    <w:rsid w:val="00A01C23"/>
    <w:rsid w:val="00A01CE5"/>
    <w:rsid w:val="00A01DF2"/>
    <w:rsid w:val="00A02082"/>
    <w:rsid w:val="00A0356D"/>
    <w:rsid w:val="00A04945"/>
    <w:rsid w:val="00A05034"/>
    <w:rsid w:val="00A0504A"/>
    <w:rsid w:val="00A0695E"/>
    <w:rsid w:val="00A0730B"/>
    <w:rsid w:val="00A105BE"/>
    <w:rsid w:val="00A1119D"/>
    <w:rsid w:val="00A1228F"/>
    <w:rsid w:val="00A122CB"/>
    <w:rsid w:val="00A12783"/>
    <w:rsid w:val="00A12CEC"/>
    <w:rsid w:val="00A14E97"/>
    <w:rsid w:val="00A156AD"/>
    <w:rsid w:val="00A166DA"/>
    <w:rsid w:val="00A203FF"/>
    <w:rsid w:val="00A21A05"/>
    <w:rsid w:val="00A23262"/>
    <w:rsid w:val="00A2388A"/>
    <w:rsid w:val="00A24457"/>
    <w:rsid w:val="00A24D49"/>
    <w:rsid w:val="00A30330"/>
    <w:rsid w:val="00A30624"/>
    <w:rsid w:val="00A32839"/>
    <w:rsid w:val="00A3331A"/>
    <w:rsid w:val="00A33AEA"/>
    <w:rsid w:val="00A33E77"/>
    <w:rsid w:val="00A33EA7"/>
    <w:rsid w:val="00A34F6D"/>
    <w:rsid w:val="00A3624A"/>
    <w:rsid w:val="00A36BE3"/>
    <w:rsid w:val="00A37207"/>
    <w:rsid w:val="00A376AD"/>
    <w:rsid w:val="00A405D4"/>
    <w:rsid w:val="00A40BC8"/>
    <w:rsid w:val="00A42C7C"/>
    <w:rsid w:val="00A42EA3"/>
    <w:rsid w:val="00A42F44"/>
    <w:rsid w:val="00A43691"/>
    <w:rsid w:val="00A4455D"/>
    <w:rsid w:val="00A457E3"/>
    <w:rsid w:val="00A45DEE"/>
    <w:rsid w:val="00A470F8"/>
    <w:rsid w:val="00A50828"/>
    <w:rsid w:val="00A50CA7"/>
    <w:rsid w:val="00A52299"/>
    <w:rsid w:val="00A559AF"/>
    <w:rsid w:val="00A5734F"/>
    <w:rsid w:val="00A607A1"/>
    <w:rsid w:val="00A61951"/>
    <w:rsid w:val="00A61A43"/>
    <w:rsid w:val="00A6468B"/>
    <w:rsid w:val="00A6505A"/>
    <w:rsid w:val="00A70807"/>
    <w:rsid w:val="00A713C3"/>
    <w:rsid w:val="00A71985"/>
    <w:rsid w:val="00A73118"/>
    <w:rsid w:val="00A737DD"/>
    <w:rsid w:val="00A741A5"/>
    <w:rsid w:val="00A75B50"/>
    <w:rsid w:val="00A75FC4"/>
    <w:rsid w:val="00A76AF0"/>
    <w:rsid w:val="00A77D42"/>
    <w:rsid w:val="00A81D57"/>
    <w:rsid w:val="00A831BA"/>
    <w:rsid w:val="00A84F39"/>
    <w:rsid w:val="00A90AEF"/>
    <w:rsid w:val="00A90E7B"/>
    <w:rsid w:val="00A91131"/>
    <w:rsid w:val="00A917C2"/>
    <w:rsid w:val="00A931FA"/>
    <w:rsid w:val="00A93CD0"/>
    <w:rsid w:val="00A9456A"/>
    <w:rsid w:val="00A95564"/>
    <w:rsid w:val="00A97991"/>
    <w:rsid w:val="00AA01DB"/>
    <w:rsid w:val="00AA1D36"/>
    <w:rsid w:val="00AA3425"/>
    <w:rsid w:val="00AA5090"/>
    <w:rsid w:val="00AA75D7"/>
    <w:rsid w:val="00AA7F2D"/>
    <w:rsid w:val="00AB0387"/>
    <w:rsid w:val="00AB0D49"/>
    <w:rsid w:val="00AB1B17"/>
    <w:rsid w:val="00AB2CFD"/>
    <w:rsid w:val="00AB3903"/>
    <w:rsid w:val="00AB4E83"/>
    <w:rsid w:val="00AB5718"/>
    <w:rsid w:val="00AB650D"/>
    <w:rsid w:val="00AB6D76"/>
    <w:rsid w:val="00AB79C9"/>
    <w:rsid w:val="00AB7D94"/>
    <w:rsid w:val="00AC0320"/>
    <w:rsid w:val="00AC5AE4"/>
    <w:rsid w:val="00AC5C48"/>
    <w:rsid w:val="00AC79DF"/>
    <w:rsid w:val="00AC79F0"/>
    <w:rsid w:val="00AD0796"/>
    <w:rsid w:val="00AD0A04"/>
    <w:rsid w:val="00AD0BDC"/>
    <w:rsid w:val="00AD1AC5"/>
    <w:rsid w:val="00AD2BC4"/>
    <w:rsid w:val="00AD3B3B"/>
    <w:rsid w:val="00AD40D1"/>
    <w:rsid w:val="00AD4794"/>
    <w:rsid w:val="00AD4C0B"/>
    <w:rsid w:val="00AD60DF"/>
    <w:rsid w:val="00AD6138"/>
    <w:rsid w:val="00AD7547"/>
    <w:rsid w:val="00AD75DC"/>
    <w:rsid w:val="00AE107C"/>
    <w:rsid w:val="00AE1759"/>
    <w:rsid w:val="00AE2619"/>
    <w:rsid w:val="00AE2BE4"/>
    <w:rsid w:val="00AE2E66"/>
    <w:rsid w:val="00AE32AD"/>
    <w:rsid w:val="00AE5B76"/>
    <w:rsid w:val="00AE5F12"/>
    <w:rsid w:val="00AE6335"/>
    <w:rsid w:val="00AE648D"/>
    <w:rsid w:val="00AE705F"/>
    <w:rsid w:val="00AE7975"/>
    <w:rsid w:val="00AF15C2"/>
    <w:rsid w:val="00AF185D"/>
    <w:rsid w:val="00AF4088"/>
    <w:rsid w:val="00AF5241"/>
    <w:rsid w:val="00AF53BB"/>
    <w:rsid w:val="00AF7423"/>
    <w:rsid w:val="00B02143"/>
    <w:rsid w:val="00B02A90"/>
    <w:rsid w:val="00B02AAB"/>
    <w:rsid w:val="00B03201"/>
    <w:rsid w:val="00B0355E"/>
    <w:rsid w:val="00B041C6"/>
    <w:rsid w:val="00B04343"/>
    <w:rsid w:val="00B11D9E"/>
    <w:rsid w:val="00B11E92"/>
    <w:rsid w:val="00B122F7"/>
    <w:rsid w:val="00B130EB"/>
    <w:rsid w:val="00B1350D"/>
    <w:rsid w:val="00B14DC6"/>
    <w:rsid w:val="00B153C1"/>
    <w:rsid w:val="00B15B17"/>
    <w:rsid w:val="00B16B35"/>
    <w:rsid w:val="00B17306"/>
    <w:rsid w:val="00B178B0"/>
    <w:rsid w:val="00B17EAC"/>
    <w:rsid w:val="00B22E32"/>
    <w:rsid w:val="00B24B02"/>
    <w:rsid w:val="00B25EA0"/>
    <w:rsid w:val="00B26FFC"/>
    <w:rsid w:val="00B27DA0"/>
    <w:rsid w:val="00B30B2A"/>
    <w:rsid w:val="00B3214E"/>
    <w:rsid w:val="00B32BDA"/>
    <w:rsid w:val="00B34225"/>
    <w:rsid w:val="00B34DD1"/>
    <w:rsid w:val="00B3649C"/>
    <w:rsid w:val="00B376A1"/>
    <w:rsid w:val="00B41723"/>
    <w:rsid w:val="00B43B41"/>
    <w:rsid w:val="00B43F96"/>
    <w:rsid w:val="00B44081"/>
    <w:rsid w:val="00B45C2B"/>
    <w:rsid w:val="00B463F2"/>
    <w:rsid w:val="00B5087C"/>
    <w:rsid w:val="00B51351"/>
    <w:rsid w:val="00B51E56"/>
    <w:rsid w:val="00B5220F"/>
    <w:rsid w:val="00B52DD3"/>
    <w:rsid w:val="00B6189A"/>
    <w:rsid w:val="00B61D75"/>
    <w:rsid w:val="00B62901"/>
    <w:rsid w:val="00B63F18"/>
    <w:rsid w:val="00B64376"/>
    <w:rsid w:val="00B650A0"/>
    <w:rsid w:val="00B65D40"/>
    <w:rsid w:val="00B67391"/>
    <w:rsid w:val="00B70101"/>
    <w:rsid w:val="00B70137"/>
    <w:rsid w:val="00B705F1"/>
    <w:rsid w:val="00B718EF"/>
    <w:rsid w:val="00B7257E"/>
    <w:rsid w:val="00B7327C"/>
    <w:rsid w:val="00B73B64"/>
    <w:rsid w:val="00B74C3A"/>
    <w:rsid w:val="00B7595A"/>
    <w:rsid w:val="00B759BC"/>
    <w:rsid w:val="00B76528"/>
    <w:rsid w:val="00B76B6D"/>
    <w:rsid w:val="00B77AFE"/>
    <w:rsid w:val="00B82517"/>
    <w:rsid w:val="00B838C7"/>
    <w:rsid w:val="00B84AC7"/>
    <w:rsid w:val="00B855AF"/>
    <w:rsid w:val="00B85AA6"/>
    <w:rsid w:val="00B86E34"/>
    <w:rsid w:val="00B871C5"/>
    <w:rsid w:val="00B8780E"/>
    <w:rsid w:val="00B87A79"/>
    <w:rsid w:val="00B9028C"/>
    <w:rsid w:val="00B90D6D"/>
    <w:rsid w:val="00B9218A"/>
    <w:rsid w:val="00B92542"/>
    <w:rsid w:val="00B97376"/>
    <w:rsid w:val="00BA2983"/>
    <w:rsid w:val="00BA4AC2"/>
    <w:rsid w:val="00BA611E"/>
    <w:rsid w:val="00BA643B"/>
    <w:rsid w:val="00BA67DD"/>
    <w:rsid w:val="00BA79A5"/>
    <w:rsid w:val="00BB0B6C"/>
    <w:rsid w:val="00BB192D"/>
    <w:rsid w:val="00BB1FD0"/>
    <w:rsid w:val="00BB5763"/>
    <w:rsid w:val="00BB60FC"/>
    <w:rsid w:val="00BB61F4"/>
    <w:rsid w:val="00BC1330"/>
    <w:rsid w:val="00BC2C86"/>
    <w:rsid w:val="00BC69CD"/>
    <w:rsid w:val="00BC7399"/>
    <w:rsid w:val="00BD0360"/>
    <w:rsid w:val="00BD15C9"/>
    <w:rsid w:val="00BD2FA9"/>
    <w:rsid w:val="00BD31BD"/>
    <w:rsid w:val="00BD3BEF"/>
    <w:rsid w:val="00BD6322"/>
    <w:rsid w:val="00BE02C1"/>
    <w:rsid w:val="00BE0DF6"/>
    <w:rsid w:val="00BE1EA8"/>
    <w:rsid w:val="00BE4684"/>
    <w:rsid w:val="00BE62A4"/>
    <w:rsid w:val="00BE6376"/>
    <w:rsid w:val="00BE66D4"/>
    <w:rsid w:val="00BE7757"/>
    <w:rsid w:val="00BF0A3C"/>
    <w:rsid w:val="00BF1850"/>
    <w:rsid w:val="00BF1C9A"/>
    <w:rsid w:val="00BF257D"/>
    <w:rsid w:val="00BF48C3"/>
    <w:rsid w:val="00BF4980"/>
    <w:rsid w:val="00BF4ED8"/>
    <w:rsid w:val="00BF6A81"/>
    <w:rsid w:val="00C015D8"/>
    <w:rsid w:val="00C02454"/>
    <w:rsid w:val="00C0406D"/>
    <w:rsid w:val="00C0470C"/>
    <w:rsid w:val="00C06A10"/>
    <w:rsid w:val="00C07E37"/>
    <w:rsid w:val="00C11CB8"/>
    <w:rsid w:val="00C132CD"/>
    <w:rsid w:val="00C1331C"/>
    <w:rsid w:val="00C13A7C"/>
    <w:rsid w:val="00C14343"/>
    <w:rsid w:val="00C15CAF"/>
    <w:rsid w:val="00C17588"/>
    <w:rsid w:val="00C17ECA"/>
    <w:rsid w:val="00C201F9"/>
    <w:rsid w:val="00C206B4"/>
    <w:rsid w:val="00C207FA"/>
    <w:rsid w:val="00C2194B"/>
    <w:rsid w:val="00C22792"/>
    <w:rsid w:val="00C24886"/>
    <w:rsid w:val="00C258E9"/>
    <w:rsid w:val="00C27D2F"/>
    <w:rsid w:val="00C30B70"/>
    <w:rsid w:val="00C30C5D"/>
    <w:rsid w:val="00C3281D"/>
    <w:rsid w:val="00C32BE5"/>
    <w:rsid w:val="00C3362C"/>
    <w:rsid w:val="00C35BEE"/>
    <w:rsid w:val="00C379ED"/>
    <w:rsid w:val="00C40810"/>
    <w:rsid w:val="00C40D7B"/>
    <w:rsid w:val="00C416CF"/>
    <w:rsid w:val="00C439A9"/>
    <w:rsid w:val="00C43BEA"/>
    <w:rsid w:val="00C44EBA"/>
    <w:rsid w:val="00C450A8"/>
    <w:rsid w:val="00C46192"/>
    <w:rsid w:val="00C46AFA"/>
    <w:rsid w:val="00C5013D"/>
    <w:rsid w:val="00C509AA"/>
    <w:rsid w:val="00C51A03"/>
    <w:rsid w:val="00C520B7"/>
    <w:rsid w:val="00C52F01"/>
    <w:rsid w:val="00C53142"/>
    <w:rsid w:val="00C538DE"/>
    <w:rsid w:val="00C54195"/>
    <w:rsid w:val="00C55EFA"/>
    <w:rsid w:val="00C56092"/>
    <w:rsid w:val="00C566EA"/>
    <w:rsid w:val="00C569F9"/>
    <w:rsid w:val="00C56DAD"/>
    <w:rsid w:val="00C572CD"/>
    <w:rsid w:val="00C608F2"/>
    <w:rsid w:val="00C6214E"/>
    <w:rsid w:val="00C6291F"/>
    <w:rsid w:val="00C6441B"/>
    <w:rsid w:val="00C64827"/>
    <w:rsid w:val="00C65339"/>
    <w:rsid w:val="00C65BAE"/>
    <w:rsid w:val="00C66D2E"/>
    <w:rsid w:val="00C705D0"/>
    <w:rsid w:val="00C70620"/>
    <w:rsid w:val="00C709A2"/>
    <w:rsid w:val="00C70E95"/>
    <w:rsid w:val="00C724DA"/>
    <w:rsid w:val="00C72C0D"/>
    <w:rsid w:val="00C72FF7"/>
    <w:rsid w:val="00C73097"/>
    <w:rsid w:val="00C731FE"/>
    <w:rsid w:val="00C74FF9"/>
    <w:rsid w:val="00C757AA"/>
    <w:rsid w:val="00C80C09"/>
    <w:rsid w:val="00C8170C"/>
    <w:rsid w:val="00C81AAE"/>
    <w:rsid w:val="00C827B5"/>
    <w:rsid w:val="00C833EC"/>
    <w:rsid w:val="00C834BF"/>
    <w:rsid w:val="00C872E7"/>
    <w:rsid w:val="00C90790"/>
    <w:rsid w:val="00C90C47"/>
    <w:rsid w:val="00C90CC7"/>
    <w:rsid w:val="00C90D0F"/>
    <w:rsid w:val="00C91026"/>
    <w:rsid w:val="00C93BE1"/>
    <w:rsid w:val="00C93BE6"/>
    <w:rsid w:val="00C93E3E"/>
    <w:rsid w:val="00C97D0D"/>
    <w:rsid w:val="00CA01CB"/>
    <w:rsid w:val="00CA1F5B"/>
    <w:rsid w:val="00CA2ACF"/>
    <w:rsid w:val="00CA3C37"/>
    <w:rsid w:val="00CB04DA"/>
    <w:rsid w:val="00CB04DB"/>
    <w:rsid w:val="00CB2F7C"/>
    <w:rsid w:val="00CB568C"/>
    <w:rsid w:val="00CB622D"/>
    <w:rsid w:val="00CC42F7"/>
    <w:rsid w:val="00CC570E"/>
    <w:rsid w:val="00CC6B2E"/>
    <w:rsid w:val="00CC7253"/>
    <w:rsid w:val="00CD0866"/>
    <w:rsid w:val="00CD09C5"/>
    <w:rsid w:val="00CD0B59"/>
    <w:rsid w:val="00CD2644"/>
    <w:rsid w:val="00CD38F2"/>
    <w:rsid w:val="00CD5C03"/>
    <w:rsid w:val="00CD63DF"/>
    <w:rsid w:val="00CE08BB"/>
    <w:rsid w:val="00CE0B36"/>
    <w:rsid w:val="00CE295E"/>
    <w:rsid w:val="00CE3042"/>
    <w:rsid w:val="00CE3B70"/>
    <w:rsid w:val="00CE452C"/>
    <w:rsid w:val="00CE463C"/>
    <w:rsid w:val="00CE5493"/>
    <w:rsid w:val="00CE6003"/>
    <w:rsid w:val="00CF025B"/>
    <w:rsid w:val="00CF169E"/>
    <w:rsid w:val="00CF2961"/>
    <w:rsid w:val="00CF2E7B"/>
    <w:rsid w:val="00CF3A06"/>
    <w:rsid w:val="00CF5853"/>
    <w:rsid w:val="00CF6D80"/>
    <w:rsid w:val="00CF719C"/>
    <w:rsid w:val="00CF7AE8"/>
    <w:rsid w:val="00D01B75"/>
    <w:rsid w:val="00D0201A"/>
    <w:rsid w:val="00D025C5"/>
    <w:rsid w:val="00D0276F"/>
    <w:rsid w:val="00D030BB"/>
    <w:rsid w:val="00D030D7"/>
    <w:rsid w:val="00D043B6"/>
    <w:rsid w:val="00D065E6"/>
    <w:rsid w:val="00D077F5"/>
    <w:rsid w:val="00D10FEF"/>
    <w:rsid w:val="00D117C5"/>
    <w:rsid w:val="00D12C8A"/>
    <w:rsid w:val="00D12F03"/>
    <w:rsid w:val="00D13F48"/>
    <w:rsid w:val="00D15B60"/>
    <w:rsid w:val="00D15B83"/>
    <w:rsid w:val="00D15E39"/>
    <w:rsid w:val="00D16CA5"/>
    <w:rsid w:val="00D17B28"/>
    <w:rsid w:val="00D21648"/>
    <w:rsid w:val="00D22A57"/>
    <w:rsid w:val="00D24900"/>
    <w:rsid w:val="00D2589F"/>
    <w:rsid w:val="00D258BC"/>
    <w:rsid w:val="00D26B87"/>
    <w:rsid w:val="00D27D7D"/>
    <w:rsid w:val="00D304C6"/>
    <w:rsid w:val="00D3158E"/>
    <w:rsid w:val="00D33D36"/>
    <w:rsid w:val="00D343B4"/>
    <w:rsid w:val="00D34F13"/>
    <w:rsid w:val="00D37355"/>
    <w:rsid w:val="00D40DC3"/>
    <w:rsid w:val="00D43583"/>
    <w:rsid w:val="00D4599A"/>
    <w:rsid w:val="00D45BAB"/>
    <w:rsid w:val="00D466F8"/>
    <w:rsid w:val="00D47B68"/>
    <w:rsid w:val="00D52E95"/>
    <w:rsid w:val="00D5335D"/>
    <w:rsid w:val="00D55E49"/>
    <w:rsid w:val="00D57342"/>
    <w:rsid w:val="00D57E82"/>
    <w:rsid w:val="00D60D5F"/>
    <w:rsid w:val="00D614F8"/>
    <w:rsid w:val="00D61CE7"/>
    <w:rsid w:val="00D61D62"/>
    <w:rsid w:val="00D61ECC"/>
    <w:rsid w:val="00D6260B"/>
    <w:rsid w:val="00D62E7C"/>
    <w:rsid w:val="00D63BA7"/>
    <w:rsid w:val="00D656EA"/>
    <w:rsid w:val="00D65915"/>
    <w:rsid w:val="00D659E6"/>
    <w:rsid w:val="00D66721"/>
    <w:rsid w:val="00D66C54"/>
    <w:rsid w:val="00D706FC"/>
    <w:rsid w:val="00D71255"/>
    <w:rsid w:val="00D71BD9"/>
    <w:rsid w:val="00D71F69"/>
    <w:rsid w:val="00D72F67"/>
    <w:rsid w:val="00D73B3D"/>
    <w:rsid w:val="00D73D4B"/>
    <w:rsid w:val="00D74EF2"/>
    <w:rsid w:val="00D7508E"/>
    <w:rsid w:val="00D760FA"/>
    <w:rsid w:val="00D77847"/>
    <w:rsid w:val="00D8056F"/>
    <w:rsid w:val="00D82CF2"/>
    <w:rsid w:val="00D8374F"/>
    <w:rsid w:val="00D8486D"/>
    <w:rsid w:val="00D86DBF"/>
    <w:rsid w:val="00D90237"/>
    <w:rsid w:val="00D934C6"/>
    <w:rsid w:val="00D93A0E"/>
    <w:rsid w:val="00D96E9F"/>
    <w:rsid w:val="00DA068A"/>
    <w:rsid w:val="00DA3FAB"/>
    <w:rsid w:val="00DA4ECD"/>
    <w:rsid w:val="00DA6009"/>
    <w:rsid w:val="00DA7FA7"/>
    <w:rsid w:val="00DB1282"/>
    <w:rsid w:val="00DB1386"/>
    <w:rsid w:val="00DB275F"/>
    <w:rsid w:val="00DB36D7"/>
    <w:rsid w:val="00DB45C8"/>
    <w:rsid w:val="00DB5B67"/>
    <w:rsid w:val="00DC0F6E"/>
    <w:rsid w:val="00DC2C98"/>
    <w:rsid w:val="00DC3B6B"/>
    <w:rsid w:val="00DC3ED4"/>
    <w:rsid w:val="00DC47DC"/>
    <w:rsid w:val="00DC5109"/>
    <w:rsid w:val="00DC54A0"/>
    <w:rsid w:val="00DC5A5E"/>
    <w:rsid w:val="00DC7EB4"/>
    <w:rsid w:val="00DD03ED"/>
    <w:rsid w:val="00DD0933"/>
    <w:rsid w:val="00DD1C49"/>
    <w:rsid w:val="00DD2687"/>
    <w:rsid w:val="00DD323E"/>
    <w:rsid w:val="00DD3A4F"/>
    <w:rsid w:val="00DD6040"/>
    <w:rsid w:val="00DD63DA"/>
    <w:rsid w:val="00DD6B9D"/>
    <w:rsid w:val="00DD7225"/>
    <w:rsid w:val="00DD7494"/>
    <w:rsid w:val="00DE0DC7"/>
    <w:rsid w:val="00DE13EA"/>
    <w:rsid w:val="00DE1CBA"/>
    <w:rsid w:val="00DE3226"/>
    <w:rsid w:val="00DE3728"/>
    <w:rsid w:val="00DE3A02"/>
    <w:rsid w:val="00DE3A93"/>
    <w:rsid w:val="00DE3C24"/>
    <w:rsid w:val="00DE55A4"/>
    <w:rsid w:val="00DE6E1E"/>
    <w:rsid w:val="00DE6F64"/>
    <w:rsid w:val="00DF0A97"/>
    <w:rsid w:val="00DF1764"/>
    <w:rsid w:val="00DF1885"/>
    <w:rsid w:val="00DF192E"/>
    <w:rsid w:val="00DF1BF9"/>
    <w:rsid w:val="00DF3C97"/>
    <w:rsid w:val="00DF4114"/>
    <w:rsid w:val="00DF435D"/>
    <w:rsid w:val="00E00490"/>
    <w:rsid w:val="00E01656"/>
    <w:rsid w:val="00E017A8"/>
    <w:rsid w:val="00E0352B"/>
    <w:rsid w:val="00E04AC2"/>
    <w:rsid w:val="00E04E1B"/>
    <w:rsid w:val="00E054F5"/>
    <w:rsid w:val="00E05834"/>
    <w:rsid w:val="00E1031A"/>
    <w:rsid w:val="00E11C51"/>
    <w:rsid w:val="00E12202"/>
    <w:rsid w:val="00E12A6A"/>
    <w:rsid w:val="00E12FF6"/>
    <w:rsid w:val="00E13341"/>
    <w:rsid w:val="00E138DC"/>
    <w:rsid w:val="00E142C1"/>
    <w:rsid w:val="00E143C9"/>
    <w:rsid w:val="00E146AB"/>
    <w:rsid w:val="00E1551B"/>
    <w:rsid w:val="00E16BBA"/>
    <w:rsid w:val="00E16CAE"/>
    <w:rsid w:val="00E1738A"/>
    <w:rsid w:val="00E17A13"/>
    <w:rsid w:val="00E210AC"/>
    <w:rsid w:val="00E213A3"/>
    <w:rsid w:val="00E21638"/>
    <w:rsid w:val="00E22371"/>
    <w:rsid w:val="00E22D34"/>
    <w:rsid w:val="00E22D39"/>
    <w:rsid w:val="00E23ED9"/>
    <w:rsid w:val="00E30C46"/>
    <w:rsid w:val="00E32F59"/>
    <w:rsid w:val="00E3553A"/>
    <w:rsid w:val="00E35D10"/>
    <w:rsid w:val="00E36295"/>
    <w:rsid w:val="00E40C3C"/>
    <w:rsid w:val="00E41507"/>
    <w:rsid w:val="00E41FD2"/>
    <w:rsid w:val="00E42982"/>
    <w:rsid w:val="00E42F0C"/>
    <w:rsid w:val="00E43134"/>
    <w:rsid w:val="00E437FF"/>
    <w:rsid w:val="00E45CFB"/>
    <w:rsid w:val="00E47342"/>
    <w:rsid w:val="00E47703"/>
    <w:rsid w:val="00E47729"/>
    <w:rsid w:val="00E47CF7"/>
    <w:rsid w:val="00E47E99"/>
    <w:rsid w:val="00E5026C"/>
    <w:rsid w:val="00E52B0C"/>
    <w:rsid w:val="00E52E99"/>
    <w:rsid w:val="00E5361D"/>
    <w:rsid w:val="00E537E8"/>
    <w:rsid w:val="00E53881"/>
    <w:rsid w:val="00E539AC"/>
    <w:rsid w:val="00E541F9"/>
    <w:rsid w:val="00E56879"/>
    <w:rsid w:val="00E577F0"/>
    <w:rsid w:val="00E60F2E"/>
    <w:rsid w:val="00E63304"/>
    <w:rsid w:val="00E64CA5"/>
    <w:rsid w:val="00E650FA"/>
    <w:rsid w:val="00E65541"/>
    <w:rsid w:val="00E66254"/>
    <w:rsid w:val="00E6633C"/>
    <w:rsid w:val="00E70080"/>
    <w:rsid w:val="00E70DC6"/>
    <w:rsid w:val="00E70E5D"/>
    <w:rsid w:val="00E70EBA"/>
    <w:rsid w:val="00E71F89"/>
    <w:rsid w:val="00E73EB6"/>
    <w:rsid w:val="00E7671C"/>
    <w:rsid w:val="00E77B14"/>
    <w:rsid w:val="00E83425"/>
    <w:rsid w:val="00E83C14"/>
    <w:rsid w:val="00E847BA"/>
    <w:rsid w:val="00E857BA"/>
    <w:rsid w:val="00E86ADB"/>
    <w:rsid w:val="00E86D8D"/>
    <w:rsid w:val="00E8776C"/>
    <w:rsid w:val="00E9040C"/>
    <w:rsid w:val="00E9197D"/>
    <w:rsid w:val="00E91D4E"/>
    <w:rsid w:val="00E923CE"/>
    <w:rsid w:val="00E9251C"/>
    <w:rsid w:val="00E92E5C"/>
    <w:rsid w:val="00E9321C"/>
    <w:rsid w:val="00E93866"/>
    <w:rsid w:val="00E941F4"/>
    <w:rsid w:val="00E96240"/>
    <w:rsid w:val="00EA2202"/>
    <w:rsid w:val="00EA2E91"/>
    <w:rsid w:val="00EA3166"/>
    <w:rsid w:val="00EA413D"/>
    <w:rsid w:val="00EA5483"/>
    <w:rsid w:val="00EA77F2"/>
    <w:rsid w:val="00EB0D9E"/>
    <w:rsid w:val="00EB216A"/>
    <w:rsid w:val="00EB33D2"/>
    <w:rsid w:val="00EB47A2"/>
    <w:rsid w:val="00EB48E9"/>
    <w:rsid w:val="00EB497D"/>
    <w:rsid w:val="00EB4ED0"/>
    <w:rsid w:val="00EB5A14"/>
    <w:rsid w:val="00EB6FB5"/>
    <w:rsid w:val="00EB7227"/>
    <w:rsid w:val="00EC1A26"/>
    <w:rsid w:val="00EC1EC9"/>
    <w:rsid w:val="00EC2F77"/>
    <w:rsid w:val="00EC3FB7"/>
    <w:rsid w:val="00EC526E"/>
    <w:rsid w:val="00EC77AB"/>
    <w:rsid w:val="00EC7F19"/>
    <w:rsid w:val="00ED14CC"/>
    <w:rsid w:val="00ED2BDB"/>
    <w:rsid w:val="00ED360B"/>
    <w:rsid w:val="00ED482E"/>
    <w:rsid w:val="00ED4E92"/>
    <w:rsid w:val="00ED5784"/>
    <w:rsid w:val="00ED5D66"/>
    <w:rsid w:val="00EE0627"/>
    <w:rsid w:val="00EE1A4D"/>
    <w:rsid w:val="00EE1BB1"/>
    <w:rsid w:val="00EE2503"/>
    <w:rsid w:val="00EE3300"/>
    <w:rsid w:val="00EE4E17"/>
    <w:rsid w:val="00EE51E3"/>
    <w:rsid w:val="00EE5818"/>
    <w:rsid w:val="00EE5B44"/>
    <w:rsid w:val="00EE617E"/>
    <w:rsid w:val="00EE6DF9"/>
    <w:rsid w:val="00EE6E16"/>
    <w:rsid w:val="00EF18FD"/>
    <w:rsid w:val="00EF1FE3"/>
    <w:rsid w:val="00EF2647"/>
    <w:rsid w:val="00EF2CAB"/>
    <w:rsid w:val="00EF2F26"/>
    <w:rsid w:val="00EF3E02"/>
    <w:rsid w:val="00EF4FF0"/>
    <w:rsid w:val="00EF5172"/>
    <w:rsid w:val="00EF5C99"/>
    <w:rsid w:val="00EF644D"/>
    <w:rsid w:val="00F00065"/>
    <w:rsid w:val="00F01684"/>
    <w:rsid w:val="00F0297E"/>
    <w:rsid w:val="00F04747"/>
    <w:rsid w:val="00F0550B"/>
    <w:rsid w:val="00F05BB4"/>
    <w:rsid w:val="00F07AB4"/>
    <w:rsid w:val="00F108EE"/>
    <w:rsid w:val="00F11888"/>
    <w:rsid w:val="00F131A4"/>
    <w:rsid w:val="00F13598"/>
    <w:rsid w:val="00F13668"/>
    <w:rsid w:val="00F16739"/>
    <w:rsid w:val="00F17425"/>
    <w:rsid w:val="00F17D31"/>
    <w:rsid w:val="00F20B01"/>
    <w:rsid w:val="00F22CF6"/>
    <w:rsid w:val="00F22E8B"/>
    <w:rsid w:val="00F247EF"/>
    <w:rsid w:val="00F25554"/>
    <w:rsid w:val="00F25A51"/>
    <w:rsid w:val="00F30ACC"/>
    <w:rsid w:val="00F351CD"/>
    <w:rsid w:val="00F35A8E"/>
    <w:rsid w:val="00F3743B"/>
    <w:rsid w:val="00F37B5E"/>
    <w:rsid w:val="00F400ED"/>
    <w:rsid w:val="00F407FC"/>
    <w:rsid w:val="00F40D9A"/>
    <w:rsid w:val="00F41AC7"/>
    <w:rsid w:val="00F4359A"/>
    <w:rsid w:val="00F44179"/>
    <w:rsid w:val="00F44709"/>
    <w:rsid w:val="00F45127"/>
    <w:rsid w:val="00F46E08"/>
    <w:rsid w:val="00F52A35"/>
    <w:rsid w:val="00F53905"/>
    <w:rsid w:val="00F54737"/>
    <w:rsid w:val="00F54925"/>
    <w:rsid w:val="00F54D5C"/>
    <w:rsid w:val="00F55852"/>
    <w:rsid w:val="00F562AF"/>
    <w:rsid w:val="00F578EF"/>
    <w:rsid w:val="00F60C5C"/>
    <w:rsid w:val="00F6185C"/>
    <w:rsid w:val="00F629A4"/>
    <w:rsid w:val="00F63F22"/>
    <w:rsid w:val="00F64379"/>
    <w:rsid w:val="00F64DF1"/>
    <w:rsid w:val="00F66A39"/>
    <w:rsid w:val="00F67E6E"/>
    <w:rsid w:val="00F705AC"/>
    <w:rsid w:val="00F70945"/>
    <w:rsid w:val="00F70EF0"/>
    <w:rsid w:val="00F71647"/>
    <w:rsid w:val="00F71DB5"/>
    <w:rsid w:val="00F7244E"/>
    <w:rsid w:val="00F72804"/>
    <w:rsid w:val="00F729C7"/>
    <w:rsid w:val="00F73DDE"/>
    <w:rsid w:val="00F73FA0"/>
    <w:rsid w:val="00F750C3"/>
    <w:rsid w:val="00F76258"/>
    <w:rsid w:val="00F80AEC"/>
    <w:rsid w:val="00F80CD2"/>
    <w:rsid w:val="00F81E4A"/>
    <w:rsid w:val="00F8254E"/>
    <w:rsid w:val="00F841C1"/>
    <w:rsid w:val="00F8447F"/>
    <w:rsid w:val="00F84CDB"/>
    <w:rsid w:val="00F85932"/>
    <w:rsid w:val="00F85C4A"/>
    <w:rsid w:val="00F861C5"/>
    <w:rsid w:val="00F86A14"/>
    <w:rsid w:val="00F86B63"/>
    <w:rsid w:val="00F86E48"/>
    <w:rsid w:val="00F91717"/>
    <w:rsid w:val="00F92D29"/>
    <w:rsid w:val="00F93AD6"/>
    <w:rsid w:val="00F9580F"/>
    <w:rsid w:val="00F96703"/>
    <w:rsid w:val="00F97181"/>
    <w:rsid w:val="00F97278"/>
    <w:rsid w:val="00F97CF5"/>
    <w:rsid w:val="00FA0D86"/>
    <w:rsid w:val="00FA1DC6"/>
    <w:rsid w:val="00FA2A4A"/>
    <w:rsid w:val="00FA2B78"/>
    <w:rsid w:val="00FA7311"/>
    <w:rsid w:val="00FA741C"/>
    <w:rsid w:val="00FB1CEB"/>
    <w:rsid w:val="00FB6502"/>
    <w:rsid w:val="00FB685C"/>
    <w:rsid w:val="00FC000B"/>
    <w:rsid w:val="00FC02F7"/>
    <w:rsid w:val="00FC0310"/>
    <w:rsid w:val="00FC1E5D"/>
    <w:rsid w:val="00FC2701"/>
    <w:rsid w:val="00FC2B4F"/>
    <w:rsid w:val="00FC2DB5"/>
    <w:rsid w:val="00FC7481"/>
    <w:rsid w:val="00FC7CD6"/>
    <w:rsid w:val="00FD0953"/>
    <w:rsid w:val="00FD0969"/>
    <w:rsid w:val="00FD143F"/>
    <w:rsid w:val="00FD18C9"/>
    <w:rsid w:val="00FD23B8"/>
    <w:rsid w:val="00FD4B37"/>
    <w:rsid w:val="00FD5F28"/>
    <w:rsid w:val="00FD6C06"/>
    <w:rsid w:val="00FD6E6B"/>
    <w:rsid w:val="00FD6F88"/>
    <w:rsid w:val="00FE0435"/>
    <w:rsid w:val="00FE0606"/>
    <w:rsid w:val="00FE1694"/>
    <w:rsid w:val="00FE1843"/>
    <w:rsid w:val="00FE2FED"/>
    <w:rsid w:val="00FE4211"/>
    <w:rsid w:val="00FE52EC"/>
    <w:rsid w:val="00FE5A31"/>
    <w:rsid w:val="00FE7309"/>
    <w:rsid w:val="00FF0AEF"/>
    <w:rsid w:val="00FF1F85"/>
    <w:rsid w:val="00FF3C1A"/>
    <w:rsid w:val="00FF3E9C"/>
    <w:rsid w:val="00FF4458"/>
    <w:rsid w:val="00FF5136"/>
    <w:rsid w:val="00FF6897"/>
    <w:rsid w:val="00FF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BD22EA"/>
  <w15:docId w15:val="{91BBE790-694F-4D44-B8BE-A8ABBA0B5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6" w:qFormat="1"/>
    <w:lsdException w:name="heading 2" w:locked="1" w:uiPriority="6" w:qFormat="1"/>
    <w:lsdException w:name="heading 3" w:locked="1" w:uiPriority="6" w:qFormat="1"/>
    <w:lsdException w:name="heading 4" w:locked="1" w:uiPriority="6" w:qFormat="1"/>
    <w:lsdException w:name="heading 5" w:locked="1" w:semiHidden="1" w:uiPriority="49" w:unhideWhenUsed="1"/>
    <w:lsdException w:name="heading 6" w:locked="1" w:semiHidden="1" w:uiPriority="49" w:unhideWhenUsed="1"/>
    <w:lsdException w:name="heading 7" w:locked="1" w:semiHidden="1" w:uiPriority="49" w:unhideWhenUsed="1" w:qFormat="1"/>
    <w:lsdException w:name="heading 8" w:locked="1" w:semiHidden="1" w:uiPriority="49" w:unhideWhenUsed="1" w:qFormat="1"/>
    <w:lsdException w:name="heading 9" w:locked="1" w:semiHidden="1" w:uiPriority="4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 w:qFormat="1"/>
    <w:lsdException w:name="toc 2" w:locked="1" w:uiPriority="39" w:qFormat="1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29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2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" w:qFormat="1"/>
    <w:lsdException w:name="Emphasis" w:locked="1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49"/>
    <w:lsdException w:name="Quote" w:uiPriority="49"/>
    <w:lsdException w:name="Intense Quote" w:uiPriority="4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49"/>
    <w:lsdException w:name="Intense Emphasis" w:uiPriority="9" w:qFormat="1"/>
    <w:lsdException w:name="Subtle Reference" w:uiPriority="49"/>
    <w:lsdException w:name="Intense Reference" w:uiPriority="10" w:qFormat="1"/>
    <w:lsdException w:name="Book Title" w:uiPriority="49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1DB1"/>
    <w:pPr>
      <w:autoSpaceDE w:val="0"/>
      <w:autoSpaceDN w:val="0"/>
      <w:adjustRightInd w:val="0"/>
      <w:spacing w:before="120"/>
      <w:ind w:left="432"/>
    </w:pPr>
  </w:style>
  <w:style w:type="paragraph" w:styleId="Heading1">
    <w:name w:val="heading 1"/>
    <w:basedOn w:val="Normal"/>
    <w:next w:val="Normal"/>
    <w:link w:val="Heading1Char"/>
    <w:autoRedefine/>
    <w:uiPriority w:val="6"/>
    <w:qFormat/>
    <w:rsid w:val="00A5734F"/>
    <w:pPr>
      <w:keepNext/>
      <w:keepLines/>
      <w:numPr>
        <w:numId w:val="4"/>
      </w:numPr>
      <w:spacing w:before="360" w:after="120"/>
      <w:outlineLvl w:val="0"/>
    </w:pPr>
    <w:rPr>
      <w:rFonts w:eastAsia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6"/>
    <w:qFormat/>
    <w:rsid w:val="00120CC0"/>
    <w:pPr>
      <w:keepNext/>
      <w:keepLines/>
      <w:numPr>
        <w:ilvl w:val="1"/>
        <w:numId w:val="4"/>
      </w:numPr>
      <w:spacing w:before="200"/>
      <w:ind w:left="720" w:hanging="576"/>
      <w:outlineLvl w:val="1"/>
    </w:pPr>
    <w:rPr>
      <w:rFonts w:eastAsia="Times New Roman"/>
      <w:b/>
      <w:bCs/>
      <w:color w:val="365F9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6"/>
    <w:qFormat/>
    <w:rsid w:val="008F4958"/>
    <w:pPr>
      <w:keepNext/>
      <w:keepLines/>
      <w:numPr>
        <w:ilvl w:val="2"/>
        <w:numId w:val="4"/>
      </w:numPr>
      <w:spacing w:before="200"/>
      <w:ind w:left="1008" w:hanging="720"/>
      <w:outlineLvl w:val="2"/>
    </w:pPr>
    <w:rPr>
      <w:rFonts w:eastAsia="Times New Roman"/>
      <w:b/>
      <w:bCs/>
      <w:color w:val="4F81BD"/>
    </w:rPr>
  </w:style>
  <w:style w:type="paragraph" w:styleId="Heading4">
    <w:name w:val="heading 4"/>
    <w:basedOn w:val="Normal"/>
    <w:next w:val="Normal"/>
    <w:link w:val="Heading4Char"/>
    <w:autoRedefine/>
    <w:uiPriority w:val="6"/>
    <w:qFormat/>
    <w:rsid w:val="00996F5D"/>
    <w:pPr>
      <w:keepNext/>
      <w:keepLines/>
      <w:numPr>
        <w:ilvl w:val="3"/>
        <w:numId w:val="4"/>
      </w:numPr>
      <w:spacing w:before="200"/>
      <w:ind w:left="1296" w:hanging="864"/>
      <w:outlineLvl w:val="3"/>
    </w:pPr>
    <w:rPr>
      <w:rFonts w:eastAsia="Times New Roman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49"/>
    <w:unhideWhenUsed/>
    <w:locked/>
    <w:rsid w:val="00BF185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6"/>
    <w:locked/>
    <w:rsid w:val="00120CC0"/>
    <w:rPr>
      <w:rFonts w:eastAsia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6"/>
    <w:locked/>
    <w:rsid w:val="00120CC0"/>
    <w:rPr>
      <w:rFonts w:eastAsia="Times New Roman"/>
      <w:b/>
      <w:bCs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6"/>
    <w:locked/>
    <w:rsid w:val="008F4958"/>
    <w:rPr>
      <w:rFonts w:eastAsia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6"/>
    <w:locked/>
    <w:rsid w:val="00996F5D"/>
    <w:rPr>
      <w:rFonts w:eastAsia="Times New Roman"/>
      <w:b/>
      <w:bCs/>
      <w:i/>
      <w:iCs/>
      <w:color w:val="4F81BD"/>
    </w:rPr>
  </w:style>
  <w:style w:type="paragraph" w:styleId="NormalWeb">
    <w:name w:val="Normal (Web)"/>
    <w:basedOn w:val="Normal"/>
    <w:uiPriority w:val="99"/>
    <w:rsid w:val="003314D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3314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314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49"/>
    <w:rsid w:val="00876479"/>
    <w:pPr>
      <w:numPr>
        <w:numId w:val="2"/>
      </w:numPr>
      <w:contextualSpacing/>
    </w:pPr>
  </w:style>
  <w:style w:type="character" w:styleId="Hyperlink">
    <w:name w:val="Hyperlink"/>
    <w:basedOn w:val="DefaultParagraphFont"/>
    <w:uiPriority w:val="99"/>
    <w:rsid w:val="003352CC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EB48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B48E9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B48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B48E9"/>
    <w:rPr>
      <w:rFonts w:cs="Times New Roman"/>
    </w:rPr>
  </w:style>
  <w:style w:type="paragraph" w:customStyle="1" w:styleId="HeaderEven">
    <w:name w:val="Header Even"/>
    <w:basedOn w:val="NoSpacing"/>
    <w:uiPriority w:val="99"/>
    <w:rsid w:val="00EB48E9"/>
    <w:pPr>
      <w:pBdr>
        <w:bottom w:val="single" w:sz="4" w:space="1" w:color="4F81BD"/>
      </w:pBdr>
    </w:pPr>
    <w:rPr>
      <w:b/>
      <w:color w:val="1F497D"/>
      <w:sz w:val="20"/>
      <w:szCs w:val="20"/>
      <w:lang w:eastAsia="ja-JP"/>
    </w:rPr>
  </w:style>
  <w:style w:type="paragraph" w:styleId="NoSpacing">
    <w:name w:val="No Spacing"/>
    <w:uiPriority w:val="99"/>
    <w:rsid w:val="00EB48E9"/>
  </w:style>
  <w:style w:type="paragraph" w:customStyle="1" w:styleId="HeaderOdd">
    <w:name w:val="Header Odd"/>
    <w:basedOn w:val="NoSpacing"/>
    <w:uiPriority w:val="99"/>
    <w:rsid w:val="00EB48E9"/>
    <w:pPr>
      <w:pBdr>
        <w:bottom w:val="single" w:sz="4" w:space="1" w:color="4F81BD"/>
      </w:pBdr>
      <w:jc w:val="right"/>
    </w:pPr>
    <w:rPr>
      <w:b/>
      <w:color w:val="1F497D"/>
      <w:sz w:val="20"/>
      <w:szCs w:val="20"/>
      <w:lang w:eastAsia="ja-JP"/>
    </w:rPr>
  </w:style>
  <w:style w:type="paragraph" w:customStyle="1" w:styleId="F304496EF73641F8A91F44B0D14A43C6">
    <w:name w:val="F304496EF73641F8A91F44B0D14A43C6"/>
    <w:uiPriority w:val="99"/>
    <w:rsid w:val="002E226D"/>
    <w:pPr>
      <w:spacing w:after="200" w:line="276" w:lineRule="auto"/>
    </w:pPr>
    <w:rPr>
      <w:rFonts w:eastAsia="Times New Roman"/>
    </w:rPr>
  </w:style>
  <w:style w:type="paragraph" w:customStyle="1" w:styleId="Requirements">
    <w:name w:val="Requirements"/>
    <w:basedOn w:val="Normal"/>
    <w:link w:val="RequirementsChar"/>
    <w:uiPriority w:val="99"/>
    <w:qFormat/>
    <w:rsid w:val="00D74EF2"/>
    <w:pPr>
      <w:numPr>
        <w:numId w:val="1"/>
      </w:numPr>
      <w:tabs>
        <w:tab w:val="clear" w:pos="1440"/>
        <w:tab w:val="num" w:pos="720"/>
      </w:tabs>
      <w:ind w:left="360"/>
    </w:pPr>
    <w:rPr>
      <w:rFonts w:ascii="Arial" w:eastAsia="Times New Roman" w:hAnsi="Arial"/>
      <w:sz w:val="20"/>
      <w:szCs w:val="20"/>
    </w:rPr>
  </w:style>
  <w:style w:type="paragraph" w:customStyle="1" w:styleId="RequirementEngage">
    <w:name w:val="Requirement Engage"/>
    <w:basedOn w:val="Requirements"/>
    <w:link w:val="RequirementEngageChar"/>
    <w:uiPriority w:val="99"/>
    <w:rsid w:val="00D74EF2"/>
  </w:style>
  <w:style w:type="character" w:customStyle="1" w:styleId="RequirementEngageChar">
    <w:name w:val="Requirement Engage Char"/>
    <w:basedOn w:val="DefaultParagraphFont"/>
    <w:link w:val="RequirementEngage"/>
    <w:uiPriority w:val="99"/>
    <w:locked/>
    <w:rsid w:val="00D74EF2"/>
    <w:rPr>
      <w:rFonts w:ascii="Arial" w:eastAsia="Times New Roman" w:hAnsi="Arial"/>
      <w:sz w:val="20"/>
      <w:szCs w:val="20"/>
    </w:rPr>
  </w:style>
  <w:style w:type="paragraph" w:styleId="TOCHeading">
    <w:name w:val="TOC Heading"/>
    <w:basedOn w:val="Heading1"/>
    <w:next w:val="Normal"/>
    <w:uiPriority w:val="39"/>
    <w:rsid w:val="006026D1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qFormat/>
    <w:rsid w:val="00FB6502"/>
    <w:pPr>
      <w:spacing w:after="120"/>
      <w:ind w:left="0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2">
    <w:name w:val="toc 2"/>
    <w:basedOn w:val="Normal"/>
    <w:next w:val="Normal"/>
    <w:autoRedefine/>
    <w:uiPriority w:val="39"/>
    <w:qFormat/>
    <w:rsid w:val="00FB6502"/>
    <w:pPr>
      <w:ind w:left="220"/>
    </w:pPr>
    <w:rPr>
      <w:rFonts w:asciiTheme="minorHAnsi" w:hAnsiTheme="minorHAnsi" w:cstheme="minorHAnsi"/>
      <w:smallCap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rsid w:val="006A1A40"/>
    <w:rPr>
      <w:rFonts w:cs="Times New Roman"/>
      <w:color w:val="800080"/>
      <w:u w:val="single"/>
    </w:rPr>
  </w:style>
  <w:style w:type="paragraph" w:styleId="BodyText">
    <w:name w:val="Body Text"/>
    <w:basedOn w:val="Normal"/>
    <w:link w:val="BodyTextChar"/>
    <w:uiPriority w:val="99"/>
    <w:rsid w:val="005D505A"/>
    <w:pPr>
      <w:spacing w:after="120" w:line="240" w:lineRule="atLeast"/>
      <w:jc w:val="both"/>
    </w:pPr>
    <w:rPr>
      <w:rFonts w:ascii="Arial" w:hAnsi="Arial" w:cs="Arial"/>
      <w:spacing w:val="-5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D505A"/>
    <w:rPr>
      <w:rFonts w:ascii="Arial" w:hAnsi="Arial" w:cs="Arial"/>
      <w:spacing w:val="-5"/>
      <w:sz w:val="20"/>
      <w:szCs w:val="20"/>
    </w:rPr>
  </w:style>
  <w:style w:type="paragraph" w:styleId="TOC3">
    <w:name w:val="toc 3"/>
    <w:basedOn w:val="Normal"/>
    <w:next w:val="Normal"/>
    <w:autoRedefine/>
    <w:uiPriority w:val="39"/>
    <w:rsid w:val="00F67E6E"/>
    <w:pPr>
      <w:ind w:left="440"/>
    </w:pPr>
    <w:rPr>
      <w:rFonts w:asciiTheme="minorHAnsi" w:hAnsiTheme="minorHAnsi" w:cstheme="minorHAnsi"/>
      <w:i/>
      <w:iCs/>
      <w:sz w:val="20"/>
      <w:szCs w:val="20"/>
    </w:rPr>
  </w:style>
  <w:style w:type="paragraph" w:styleId="Title">
    <w:name w:val="Title"/>
    <w:basedOn w:val="Normal"/>
    <w:next w:val="Normal"/>
    <w:link w:val="TitleChar"/>
    <w:uiPriority w:val="29"/>
    <w:qFormat/>
    <w:rsid w:val="006026D1"/>
    <w:pPr>
      <w:pBdr>
        <w:bottom w:val="single" w:sz="8" w:space="4" w:color="4F81BD"/>
      </w:pBdr>
      <w:spacing w:after="300"/>
      <w:contextualSpacing/>
    </w:pPr>
    <w:rPr>
      <w:rFonts w:eastAsia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29"/>
    <w:locked/>
    <w:rsid w:val="00F84CDB"/>
    <w:rPr>
      <w:rFonts w:eastAsia="Times New Roman"/>
      <w:color w:val="17365D"/>
      <w:spacing w:val="5"/>
      <w:kern w:val="28"/>
      <w:sz w:val="52"/>
      <w:szCs w:val="52"/>
    </w:rPr>
  </w:style>
  <w:style w:type="paragraph" w:customStyle="1" w:styleId="DocumentLabel">
    <w:name w:val="Document Label"/>
    <w:basedOn w:val="Normal"/>
    <w:uiPriority w:val="99"/>
    <w:rsid w:val="009E16AB"/>
    <w:pPr>
      <w:keepNext/>
      <w:keepLines/>
      <w:pBdr>
        <w:top w:val="single" w:sz="48" w:space="31" w:color="auto"/>
      </w:pBdr>
      <w:tabs>
        <w:tab w:val="left" w:pos="0"/>
      </w:tabs>
      <w:autoSpaceDE/>
      <w:autoSpaceDN/>
      <w:adjustRightInd/>
      <w:spacing w:before="240" w:after="500" w:line="640" w:lineRule="exact"/>
      <w:ind w:left="-840" w:right="-840"/>
      <w:jc w:val="both"/>
    </w:pPr>
    <w:rPr>
      <w:rFonts w:ascii="Arial Black" w:eastAsia="Times New Roman" w:hAnsi="Arial Black" w:cs="Arial Black"/>
      <w:b/>
      <w:bCs/>
      <w:spacing w:val="-48"/>
      <w:kern w:val="28"/>
      <w:sz w:val="64"/>
      <w:szCs w:val="64"/>
    </w:rPr>
  </w:style>
  <w:style w:type="paragraph" w:styleId="TOC4">
    <w:name w:val="toc 4"/>
    <w:basedOn w:val="Normal"/>
    <w:next w:val="Normal"/>
    <w:autoRedefine/>
    <w:uiPriority w:val="39"/>
    <w:rsid w:val="00986815"/>
    <w:pPr>
      <w:ind w:left="660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rsid w:val="00986815"/>
    <w:pPr>
      <w:ind w:left="88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rsid w:val="00986815"/>
    <w:pPr>
      <w:ind w:left="11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rsid w:val="00986815"/>
    <w:pPr>
      <w:ind w:left="132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rsid w:val="00986815"/>
    <w:pPr>
      <w:ind w:left="154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rsid w:val="00986815"/>
    <w:pPr>
      <w:ind w:left="1760"/>
    </w:pPr>
    <w:rPr>
      <w:rFonts w:asciiTheme="minorHAnsi" w:hAnsiTheme="minorHAnsi" w:cstheme="minorHAnsi"/>
      <w:sz w:val="18"/>
      <w:szCs w:val="18"/>
    </w:rPr>
  </w:style>
  <w:style w:type="numbering" w:customStyle="1" w:styleId="Headings">
    <w:name w:val="Headings"/>
    <w:rsid w:val="00243FBA"/>
    <w:pPr>
      <w:numPr>
        <w:numId w:val="3"/>
      </w:numPr>
    </w:pPr>
  </w:style>
  <w:style w:type="table" w:customStyle="1" w:styleId="Callouts">
    <w:name w:val="Callouts"/>
    <w:basedOn w:val="TableNormal"/>
    <w:uiPriority w:val="99"/>
    <w:rsid w:val="00DE0DC7"/>
    <w:rPr>
      <w:rFonts w:asciiTheme="majorHAnsi" w:eastAsiaTheme="majorEastAsia" w:hAnsiTheme="majorHAnsi" w:cstheme="majorBidi"/>
    </w:rPr>
    <w:tblPr>
      <w:jc w:val="center"/>
      <w:tblBorders>
        <w:top w:val="single" w:sz="4" w:space="0" w:color="C0504D" w:themeColor="accent2"/>
        <w:bottom w:val="single" w:sz="4" w:space="0" w:color="C0504D" w:themeColor="accent2"/>
      </w:tblBorders>
      <w:tblCellMar>
        <w:top w:w="43" w:type="dxa"/>
        <w:left w:w="144" w:type="dxa"/>
        <w:bottom w:w="43" w:type="dxa"/>
        <w:right w:w="144" w:type="dxa"/>
      </w:tblCellMar>
    </w:tblPr>
    <w:trPr>
      <w:jc w:val="center"/>
    </w:trPr>
    <w:tcPr>
      <w:tcMar>
        <w:top w:w="43" w:type="dxa"/>
        <w:left w:w="144" w:type="dxa"/>
        <w:bottom w:w="43" w:type="dxa"/>
        <w:right w:w="144" w:type="dxa"/>
      </w:tcMar>
    </w:tcPr>
  </w:style>
  <w:style w:type="paragraph" w:customStyle="1" w:styleId="Body1">
    <w:name w:val="Body 1"/>
    <w:basedOn w:val="Normal"/>
    <w:link w:val="Body1Char"/>
    <w:uiPriority w:val="99"/>
    <w:rsid w:val="00DE0DC7"/>
    <w:pPr>
      <w:autoSpaceDE/>
      <w:autoSpaceDN/>
      <w:adjustRightInd/>
      <w:spacing w:after="120"/>
      <w:ind w:left="0"/>
    </w:pPr>
    <w:rPr>
      <w:rFonts w:ascii="Arial" w:eastAsiaTheme="majorEastAsia" w:hAnsi="Arial" w:cstheme="majorBidi"/>
    </w:rPr>
  </w:style>
  <w:style w:type="character" w:customStyle="1" w:styleId="Body1Char">
    <w:name w:val="Body 1 Char"/>
    <w:basedOn w:val="DefaultParagraphFont"/>
    <w:link w:val="Body1"/>
    <w:uiPriority w:val="99"/>
    <w:rsid w:val="00F84CDB"/>
    <w:rPr>
      <w:rFonts w:ascii="Arial" w:eastAsiaTheme="majorEastAsia" w:hAnsi="Arial" w:cstheme="majorBidi"/>
    </w:rPr>
  </w:style>
  <w:style w:type="paragraph" w:customStyle="1" w:styleId="TheEnd">
    <w:name w:val="The End"/>
    <w:basedOn w:val="Normal"/>
    <w:link w:val="TheEndChar"/>
    <w:uiPriority w:val="19"/>
    <w:qFormat/>
    <w:rsid w:val="006026D1"/>
    <w:pPr>
      <w:shd w:val="solid" w:color="4F81BD" w:themeColor="accent1" w:fill="4BACC6" w:themeFill="accent5"/>
      <w:autoSpaceDE/>
      <w:autoSpaceDN/>
      <w:adjustRightInd/>
      <w:spacing w:after="120"/>
      <w:ind w:left="0"/>
      <w:jc w:val="center"/>
    </w:pPr>
    <w:rPr>
      <w:rFonts w:eastAsiaTheme="majorEastAsia" w:cstheme="majorBidi"/>
      <w:b/>
      <w:color w:val="F9FAFD" w:themeColor="accent1" w:themeTint="08"/>
      <w:spacing w:val="10"/>
      <w:sz w:val="52"/>
      <w:szCs w:val="52"/>
      <w14:shadow w14:blurRad="50901" w14:dist="38493" w14:dir="13500000" w14:sx="0" w14:sy="0" w14:kx="0" w14:ky="0" w14:algn="none">
        <w14:srgbClr w14:val="000000">
          <w14:alpha w14:val="40000"/>
        </w14:srgbClr>
      </w14:shadow>
      <w14:textOutline w14:w="6743" w14:cap="flat" w14:cmpd="sng" w14:algn="ctr">
        <w14:solidFill>
          <w14:schemeClr w14:val="accent1">
            <w14:alpha w14:val="93500"/>
            <w14:shade w14:val="2500"/>
          </w14:schemeClr>
        </w14:solidFill>
        <w14:prstDash w14:val="solid"/>
        <w14:round/>
      </w14:textOutline>
      <w14:textFill>
        <w14:solidFill>
          <w14:schemeClr w14:val="accent1">
            <w14:alpha w14:val="5000"/>
            <w14:lumMod w14:val="3000"/>
            <w14:lumOff w14:val="97000"/>
          </w14:schemeClr>
        </w14:solidFill>
      </w14:textFill>
    </w:rPr>
  </w:style>
  <w:style w:type="character" w:customStyle="1" w:styleId="TheEndChar">
    <w:name w:val="The End Char"/>
    <w:basedOn w:val="DefaultParagraphFont"/>
    <w:link w:val="TheEnd"/>
    <w:uiPriority w:val="19"/>
    <w:rsid w:val="00F84CDB"/>
    <w:rPr>
      <w:rFonts w:eastAsiaTheme="majorEastAsia" w:cstheme="majorBidi"/>
      <w:b/>
      <w:color w:val="F9FAFD" w:themeColor="accent1" w:themeTint="08"/>
      <w:spacing w:val="10"/>
      <w:sz w:val="52"/>
      <w:szCs w:val="52"/>
      <w:shd w:val="solid" w:color="4F81BD" w:themeColor="accent1" w:fill="4BACC6" w:themeFill="accent5"/>
      <w14:shadow w14:blurRad="50901" w14:dist="38493" w14:dir="13500000" w14:sx="0" w14:sy="0" w14:kx="0" w14:ky="0" w14:algn="none">
        <w14:srgbClr w14:val="000000">
          <w14:alpha w14:val="40000"/>
        </w14:srgbClr>
      </w14:shadow>
      <w14:textOutline w14:w="6743" w14:cap="flat" w14:cmpd="sng" w14:algn="ctr">
        <w14:solidFill>
          <w14:schemeClr w14:val="accent1">
            <w14:alpha w14:val="93500"/>
            <w14:shade w14:val="2500"/>
          </w14:schemeClr>
        </w14:solidFill>
        <w14:prstDash w14:val="solid"/>
        <w14:round/>
      </w14:textOutline>
      <w14:textFill>
        <w14:solidFill>
          <w14:schemeClr w14:val="accent1">
            <w14:alpha w14:val="5000"/>
            <w14:lumMod w14:val="3000"/>
            <w14:lumOff w14:val="97000"/>
          </w14:schemeClr>
        </w14:solidFill>
      </w14:textFill>
    </w:rPr>
  </w:style>
  <w:style w:type="paragraph" w:customStyle="1" w:styleId="EOSHeading1">
    <w:name w:val="EOS_Heading1"/>
    <w:basedOn w:val="Heading1"/>
    <w:link w:val="EOSHeading1Char"/>
    <w:autoRedefine/>
    <w:uiPriority w:val="99"/>
    <w:rsid w:val="00A5734F"/>
  </w:style>
  <w:style w:type="paragraph" w:customStyle="1" w:styleId="EOSHeading2">
    <w:name w:val="EOS_Heading2"/>
    <w:basedOn w:val="Heading2"/>
    <w:link w:val="EOSHeading2Char"/>
    <w:uiPriority w:val="99"/>
    <w:rsid w:val="00E437FF"/>
    <w:pPr>
      <w:tabs>
        <w:tab w:val="left" w:pos="720"/>
      </w:tabs>
    </w:pPr>
  </w:style>
  <w:style w:type="character" w:customStyle="1" w:styleId="EOSHeading1Char">
    <w:name w:val="EOS_Heading1 Char"/>
    <w:basedOn w:val="Heading1Char"/>
    <w:link w:val="EOSHeading1"/>
    <w:uiPriority w:val="99"/>
    <w:rsid w:val="004728FB"/>
    <w:rPr>
      <w:rFonts w:eastAsia="Times New Roman"/>
      <w:b/>
      <w:bCs/>
      <w:color w:val="365F91"/>
      <w:sz w:val="28"/>
      <w:szCs w:val="28"/>
    </w:rPr>
  </w:style>
  <w:style w:type="paragraph" w:customStyle="1" w:styleId="EOSText-Paragraph">
    <w:name w:val="EOS_Text-Paragraph"/>
    <w:basedOn w:val="Normal"/>
    <w:link w:val="EOSText-ParagraphChar"/>
    <w:uiPriority w:val="99"/>
    <w:rsid w:val="00F07AB4"/>
  </w:style>
  <w:style w:type="character" w:customStyle="1" w:styleId="EOSHeading2Char">
    <w:name w:val="EOS_Heading2 Char"/>
    <w:basedOn w:val="Heading2Char"/>
    <w:link w:val="EOSHeading2"/>
    <w:uiPriority w:val="99"/>
    <w:rsid w:val="004728FB"/>
    <w:rPr>
      <w:rFonts w:eastAsia="Times New Roman"/>
      <w:b/>
      <w:bCs/>
      <w:color w:val="365F91"/>
      <w:sz w:val="26"/>
      <w:szCs w:val="26"/>
    </w:rPr>
  </w:style>
  <w:style w:type="paragraph" w:customStyle="1" w:styleId="EOSText-Bullets">
    <w:name w:val="EOS_Text-Bullets"/>
    <w:basedOn w:val="BodyText"/>
    <w:link w:val="EOSText-BulletsChar"/>
    <w:rsid w:val="003F0A94"/>
    <w:pPr>
      <w:numPr>
        <w:ilvl w:val="1"/>
        <w:numId w:val="6"/>
      </w:numPr>
      <w:autoSpaceDE/>
      <w:autoSpaceDN/>
      <w:adjustRightInd/>
      <w:ind w:left="1080"/>
    </w:pPr>
    <w:rPr>
      <w:rFonts w:asciiTheme="minorHAnsi" w:hAnsiTheme="minorHAnsi" w:cstheme="minorHAnsi"/>
      <w:sz w:val="22"/>
      <w:szCs w:val="22"/>
    </w:rPr>
  </w:style>
  <w:style w:type="character" w:customStyle="1" w:styleId="EOSText-ParagraphChar">
    <w:name w:val="EOS_Text-Paragraph Char"/>
    <w:basedOn w:val="DefaultParagraphFont"/>
    <w:link w:val="EOSText-Paragraph"/>
    <w:uiPriority w:val="99"/>
    <w:rsid w:val="004728FB"/>
  </w:style>
  <w:style w:type="paragraph" w:customStyle="1" w:styleId="EOSdirections-text">
    <w:name w:val="EOS_directions-text"/>
    <w:basedOn w:val="BodyText"/>
    <w:link w:val="EOSdirections-textChar"/>
    <w:uiPriority w:val="99"/>
    <w:rsid w:val="00F07AB4"/>
    <w:pPr>
      <w:spacing w:before="240"/>
    </w:pPr>
  </w:style>
  <w:style w:type="character" w:customStyle="1" w:styleId="EOSText-BulletsChar">
    <w:name w:val="EOS_Text-Bullets Char"/>
    <w:basedOn w:val="BodyTextChar"/>
    <w:link w:val="EOSText-Bullets"/>
    <w:rsid w:val="004728FB"/>
    <w:rPr>
      <w:rFonts w:asciiTheme="minorHAnsi" w:hAnsiTheme="minorHAnsi" w:cstheme="minorHAnsi"/>
      <w:spacing w:val="-5"/>
      <w:sz w:val="20"/>
      <w:szCs w:val="20"/>
    </w:rPr>
  </w:style>
  <w:style w:type="paragraph" w:customStyle="1" w:styleId="EOSNumbering">
    <w:name w:val="EOS_Numbering"/>
    <w:basedOn w:val="BodyText"/>
    <w:link w:val="EOSNumberingChar"/>
    <w:uiPriority w:val="7"/>
    <w:qFormat/>
    <w:rsid w:val="006026D1"/>
    <w:pPr>
      <w:numPr>
        <w:numId w:val="39"/>
      </w:numPr>
      <w:autoSpaceDE/>
      <w:autoSpaceDN/>
      <w:adjustRightInd/>
    </w:pPr>
    <w:rPr>
      <w:rFonts w:ascii="Calibri" w:hAnsi="Calibri"/>
    </w:rPr>
  </w:style>
  <w:style w:type="character" w:customStyle="1" w:styleId="EOSdirections-textChar">
    <w:name w:val="EOS_directions-text Char"/>
    <w:basedOn w:val="BodyTextChar"/>
    <w:link w:val="EOSdirections-text"/>
    <w:uiPriority w:val="99"/>
    <w:rsid w:val="004728FB"/>
    <w:rPr>
      <w:rFonts w:ascii="Arial" w:hAnsi="Arial" w:cs="Arial"/>
      <w:spacing w:val="-5"/>
      <w:sz w:val="20"/>
      <w:szCs w:val="20"/>
    </w:rPr>
  </w:style>
  <w:style w:type="paragraph" w:customStyle="1" w:styleId="EOSLettering">
    <w:name w:val="EOS_Lettering"/>
    <w:basedOn w:val="BodyText"/>
    <w:link w:val="EOSLetteringChar"/>
    <w:uiPriority w:val="8"/>
    <w:qFormat/>
    <w:rsid w:val="006026D1"/>
    <w:pPr>
      <w:numPr>
        <w:ilvl w:val="1"/>
        <w:numId w:val="5"/>
      </w:numPr>
      <w:autoSpaceDE/>
      <w:autoSpaceDN/>
      <w:adjustRightInd/>
    </w:pPr>
    <w:rPr>
      <w:rFonts w:ascii="Calibri" w:hAnsi="Calibri"/>
    </w:rPr>
  </w:style>
  <w:style w:type="character" w:customStyle="1" w:styleId="EOSNumberingChar">
    <w:name w:val="EOS_Numbering Char"/>
    <w:basedOn w:val="BodyTextChar"/>
    <w:link w:val="EOSNumbering"/>
    <w:uiPriority w:val="7"/>
    <w:rsid w:val="004728FB"/>
    <w:rPr>
      <w:rFonts w:ascii="Arial" w:hAnsi="Arial" w:cs="Arial"/>
      <w:spacing w:val="-5"/>
      <w:sz w:val="20"/>
      <w:szCs w:val="20"/>
    </w:rPr>
  </w:style>
  <w:style w:type="paragraph" w:customStyle="1" w:styleId="EOSBulletslvl3">
    <w:name w:val="EOS_Bullets(lvl3)"/>
    <w:basedOn w:val="BodyText"/>
    <w:link w:val="EOSBulletslvl3Char"/>
    <w:uiPriority w:val="99"/>
    <w:rsid w:val="00183266"/>
    <w:pPr>
      <w:autoSpaceDE/>
      <w:autoSpaceDN/>
      <w:adjustRightInd/>
      <w:ind w:left="1440"/>
    </w:pPr>
  </w:style>
  <w:style w:type="character" w:customStyle="1" w:styleId="EOSLetteringChar">
    <w:name w:val="EOS_Lettering Char"/>
    <w:basedOn w:val="BodyTextChar"/>
    <w:link w:val="EOSLettering"/>
    <w:uiPriority w:val="8"/>
    <w:rsid w:val="004728FB"/>
    <w:rPr>
      <w:rFonts w:ascii="Arial" w:hAnsi="Arial" w:cs="Arial"/>
      <w:spacing w:val="-5"/>
      <w:sz w:val="20"/>
      <w:szCs w:val="20"/>
    </w:rPr>
  </w:style>
  <w:style w:type="character" w:customStyle="1" w:styleId="EOSBulletslvl3Char">
    <w:name w:val="EOS_Bullets(lvl3) Char"/>
    <w:basedOn w:val="BodyTextChar"/>
    <w:link w:val="EOSBulletslvl3"/>
    <w:uiPriority w:val="99"/>
    <w:rsid w:val="004728FB"/>
    <w:rPr>
      <w:rFonts w:ascii="Arial" w:hAnsi="Arial" w:cs="Arial"/>
      <w:spacing w:val="-5"/>
      <w:sz w:val="20"/>
      <w:szCs w:val="20"/>
    </w:rPr>
  </w:style>
  <w:style w:type="character" w:styleId="Strong">
    <w:name w:val="Strong"/>
    <w:uiPriority w:val="2"/>
    <w:qFormat/>
    <w:locked/>
    <w:rsid w:val="00D17B28"/>
    <w:rPr>
      <w:b/>
      <w:bCs/>
    </w:rPr>
  </w:style>
  <w:style w:type="paragraph" w:customStyle="1" w:styleId="BulletList">
    <w:name w:val="Bullet List"/>
    <w:basedOn w:val="Normal"/>
    <w:link w:val="BulletListChar"/>
    <w:uiPriority w:val="1"/>
    <w:qFormat/>
    <w:rsid w:val="00F84CDB"/>
    <w:pPr>
      <w:numPr>
        <w:numId w:val="58"/>
      </w:numPr>
    </w:pPr>
  </w:style>
  <w:style w:type="character" w:customStyle="1" w:styleId="BulletListChar">
    <w:name w:val="Bullet List Char"/>
    <w:basedOn w:val="DefaultParagraphFont"/>
    <w:link w:val="BulletList"/>
    <w:uiPriority w:val="1"/>
    <w:rsid w:val="00F84CDB"/>
  </w:style>
  <w:style w:type="table" w:styleId="TableGrid">
    <w:name w:val="Table Grid"/>
    <w:basedOn w:val="TableNormal"/>
    <w:locked/>
    <w:rsid w:val="008936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49"/>
    <w:rsid w:val="00F84CDB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Revision">
    <w:name w:val="Revision"/>
    <w:hidden/>
    <w:uiPriority w:val="99"/>
    <w:semiHidden/>
    <w:rsid w:val="00B70137"/>
  </w:style>
  <w:style w:type="character" w:styleId="CommentReference">
    <w:name w:val="annotation reference"/>
    <w:basedOn w:val="DefaultParagraphFont"/>
    <w:uiPriority w:val="99"/>
    <w:semiHidden/>
    <w:unhideWhenUsed/>
    <w:rsid w:val="00B701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01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01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01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0137"/>
    <w:rPr>
      <w:b/>
      <w:b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49"/>
    <w:rsid w:val="001C37B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49"/>
    <w:rsid w:val="00F84CDB"/>
    <w:rPr>
      <w:b/>
      <w:bCs/>
      <w:i/>
      <w:iCs/>
      <w:color w:val="4F81BD" w:themeColor="accent1"/>
    </w:rPr>
  </w:style>
  <w:style w:type="character" w:styleId="IntenseEmphasis">
    <w:name w:val="Intense Emphasis"/>
    <w:basedOn w:val="DefaultParagraphFont"/>
    <w:uiPriority w:val="9"/>
    <w:qFormat/>
    <w:rsid w:val="005A3046"/>
    <w:rPr>
      <w:b/>
      <w:bCs/>
      <w:i/>
      <w:iCs/>
      <w:color w:val="4F81BD" w:themeColor="accent1"/>
    </w:rPr>
  </w:style>
  <w:style w:type="character" w:styleId="IntenseReference">
    <w:name w:val="Intense Reference"/>
    <w:basedOn w:val="DefaultParagraphFont"/>
    <w:uiPriority w:val="10"/>
    <w:qFormat/>
    <w:rsid w:val="006026D1"/>
    <w:rPr>
      <w:b/>
      <w:bCs/>
      <w:smallCaps/>
      <w:color w:val="1F497D" w:themeColor="text2"/>
      <w:spacing w:val="5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77508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quirementsChar">
    <w:name w:val="Requirements Char"/>
    <w:link w:val="Requirements"/>
    <w:uiPriority w:val="99"/>
    <w:locked/>
    <w:rsid w:val="00A1228F"/>
    <w:rPr>
      <w:rFonts w:ascii="Arial" w:eastAsia="Times New Roman" w:hAnsi="Arial"/>
      <w:sz w:val="20"/>
      <w:szCs w:val="20"/>
    </w:rPr>
  </w:style>
  <w:style w:type="numbering" w:customStyle="1" w:styleId="Numbering">
    <w:name w:val="Numbering"/>
    <w:basedOn w:val="NoList"/>
    <w:uiPriority w:val="99"/>
    <w:rsid w:val="00A1119D"/>
    <w:pPr>
      <w:numPr>
        <w:numId w:val="49"/>
      </w:numPr>
    </w:pPr>
  </w:style>
  <w:style w:type="paragraph" w:customStyle="1" w:styleId="CalloutText">
    <w:name w:val="CalloutText"/>
    <w:basedOn w:val="Normal"/>
    <w:next w:val="Normal"/>
    <w:link w:val="CalloutTextChar"/>
    <w:uiPriority w:val="49"/>
    <w:rsid w:val="009F596A"/>
    <w:pPr>
      <w:autoSpaceDE/>
      <w:autoSpaceDN/>
      <w:adjustRightInd/>
      <w:spacing w:before="0"/>
    </w:pPr>
    <w:rPr>
      <w:rFonts w:asciiTheme="minorHAnsi" w:eastAsiaTheme="majorEastAsia" w:hAnsiTheme="minorHAnsi" w:cstheme="majorBidi"/>
      <w:color w:val="404040" w:themeColor="text1" w:themeTint="BF"/>
      <w:sz w:val="18"/>
      <w:szCs w:val="18"/>
    </w:rPr>
  </w:style>
  <w:style w:type="paragraph" w:customStyle="1" w:styleId="CalloutBold">
    <w:name w:val="CalloutBold"/>
    <w:basedOn w:val="CalloutText"/>
    <w:next w:val="CalloutText"/>
    <w:link w:val="CalloutBoldChar"/>
    <w:uiPriority w:val="49"/>
    <w:rsid w:val="00A1119D"/>
    <w:rPr>
      <w:b/>
      <w:caps/>
    </w:rPr>
  </w:style>
  <w:style w:type="character" w:customStyle="1" w:styleId="CalloutTextChar">
    <w:name w:val="CalloutText Char"/>
    <w:basedOn w:val="DefaultParagraphFont"/>
    <w:link w:val="CalloutText"/>
    <w:uiPriority w:val="49"/>
    <w:rsid w:val="00F84CDB"/>
    <w:rPr>
      <w:rFonts w:asciiTheme="minorHAnsi" w:eastAsiaTheme="majorEastAsia" w:hAnsiTheme="minorHAnsi" w:cstheme="majorBidi"/>
      <w:color w:val="404040" w:themeColor="text1" w:themeTint="BF"/>
      <w:sz w:val="18"/>
      <w:szCs w:val="18"/>
    </w:rPr>
  </w:style>
  <w:style w:type="character" w:customStyle="1" w:styleId="CalloutBoldChar">
    <w:name w:val="CalloutBold Char"/>
    <w:basedOn w:val="CalloutTextChar"/>
    <w:link w:val="CalloutBold"/>
    <w:uiPriority w:val="49"/>
    <w:rsid w:val="00F84CDB"/>
    <w:rPr>
      <w:rFonts w:asciiTheme="minorHAnsi" w:eastAsiaTheme="majorEastAsia" w:hAnsiTheme="minorHAnsi" w:cstheme="majorBidi"/>
      <w:b/>
      <w:caps/>
      <w:color w:val="404040" w:themeColor="text1" w:themeTint="BF"/>
      <w:sz w:val="18"/>
      <w:szCs w:val="18"/>
    </w:rPr>
  </w:style>
  <w:style w:type="paragraph" w:customStyle="1" w:styleId="WARNING">
    <w:name w:val="WARNING"/>
    <w:basedOn w:val="Normal"/>
    <w:link w:val="WARNINGChar"/>
    <w:uiPriority w:val="4"/>
    <w:qFormat/>
    <w:rsid w:val="00351822"/>
    <w:pPr>
      <w:pBdr>
        <w:top w:val="single" w:sz="12" w:space="4" w:color="548DD4" w:themeColor="text2" w:themeTint="99"/>
        <w:bottom w:val="single" w:sz="12" w:space="4" w:color="548DD4" w:themeColor="text2" w:themeTint="99"/>
      </w:pBdr>
      <w:ind w:left="720"/>
    </w:pPr>
    <w:rPr>
      <w:bCs/>
      <w:color w:val="FF0000"/>
    </w:rPr>
  </w:style>
  <w:style w:type="paragraph" w:customStyle="1" w:styleId="NOTES">
    <w:name w:val="NOTES"/>
    <w:basedOn w:val="WARNING"/>
    <w:link w:val="NOTESChar"/>
    <w:uiPriority w:val="5"/>
    <w:qFormat/>
    <w:rsid w:val="00F13668"/>
    <w:rPr>
      <w:color w:val="17365D" w:themeColor="text2" w:themeShade="BF"/>
    </w:rPr>
  </w:style>
  <w:style w:type="character" w:customStyle="1" w:styleId="WARNINGChar">
    <w:name w:val="WARNING Char"/>
    <w:basedOn w:val="DefaultParagraphFont"/>
    <w:link w:val="WARNING"/>
    <w:uiPriority w:val="4"/>
    <w:rsid w:val="00F84CDB"/>
    <w:rPr>
      <w:bCs/>
      <w:color w:val="FF0000"/>
    </w:rPr>
  </w:style>
  <w:style w:type="character" w:customStyle="1" w:styleId="NOTESChar">
    <w:name w:val="NOTES Char"/>
    <w:basedOn w:val="WARNINGChar"/>
    <w:link w:val="NOTES"/>
    <w:uiPriority w:val="5"/>
    <w:rsid w:val="00F84CDB"/>
    <w:rPr>
      <w:bCs/>
      <w:color w:val="17365D" w:themeColor="text2" w:themeShade="BF"/>
    </w:rPr>
  </w:style>
  <w:style w:type="character" w:styleId="Emphasis">
    <w:name w:val="Emphasis"/>
    <w:basedOn w:val="DefaultParagraphFont"/>
    <w:uiPriority w:val="3"/>
    <w:qFormat/>
    <w:locked/>
    <w:rsid w:val="007B3003"/>
    <w:rPr>
      <w:i/>
      <w:iCs/>
    </w:rPr>
  </w:style>
  <w:style w:type="paragraph" w:styleId="Subtitle">
    <w:name w:val="Subtitle"/>
    <w:basedOn w:val="Normal"/>
    <w:next w:val="Normal"/>
    <w:link w:val="SubtitleChar"/>
    <w:uiPriority w:val="29"/>
    <w:qFormat/>
    <w:locked/>
    <w:rsid w:val="00AD0A04"/>
    <w:pPr>
      <w:numPr>
        <w:ilvl w:val="1"/>
      </w:numPr>
      <w:ind w:left="360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40"/>
      <w:szCs w:val="24"/>
    </w:rPr>
  </w:style>
  <w:style w:type="paragraph" w:customStyle="1" w:styleId="EOSTableHeading">
    <w:name w:val="EOS_Table Heading"/>
    <w:basedOn w:val="Normal"/>
    <w:link w:val="EOSTableHeadingChar"/>
    <w:uiPriority w:val="14"/>
    <w:qFormat/>
    <w:rsid w:val="00996F5D"/>
    <w:pPr>
      <w:shd w:val="clear" w:color="auto" w:fill="A6A6A6" w:themeFill="background1" w:themeFillShade="A6"/>
      <w:autoSpaceDE/>
      <w:autoSpaceDN/>
      <w:adjustRightInd/>
      <w:spacing w:before="0" w:line="276" w:lineRule="auto"/>
      <w:ind w:left="0"/>
    </w:pPr>
    <w:rPr>
      <w:b/>
      <w:color w:val="002060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29"/>
    <w:rsid w:val="00F84CDB"/>
    <w:rPr>
      <w:rFonts w:asciiTheme="majorHAnsi" w:eastAsiaTheme="majorEastAsia" w:hAnsiTheme="majorHAnsi" w:cstheme="majorBidi"/>
      <w:i/>
      <w:iCs/>
      <w:color w:val="4F81BD" w:themeColor="accent1"/>
      <w:spacing w:val="15"/>
      <w:sz w:val="40"/>
      <w:szCs w:val="24"/>
    </w:rPr>
  </w:style>
  <w:style w:type="paragraph" w:customStyle="1" w:styleId="EOSTableSub-Head">
    <w:name w:val="EOS_Table Sub-Head"/>
    <w:basedOn w:val="Normal"/>
    <w:link w:val="EOSTableSub-HeadChar"/>
    <w:uiPriority w:val="14"/>
    <w:qFormat/>
    <w:rsid w:val="004728FB"/>
    <w:pPr>
      <w:shd w:val="clear" w:color="auto" w:fill="B8CCE4" w:themeFill="accent1" w:themeFillTint="66"/>
      <w:autoSpaceDE/>
      <w:autoSpaceDN/>
      <w:adjustRightInd/>
      <w:spacing w:before="0"/>
      <w:ind w:left="0"/>
    </w:pPr>
    <w:rPr>
      <w:b/>
    </w:rPr>
  </w:style>
  <w:style w:type="character" w:customStyle="1" w:styleId="EOSTableHeadingChar">
    <w:name w:val="EOS_Table Heading Char"/>
    <w:basedOn w:val="DefaultParagraphFont"/>
    <w:link w:val="EOSTableHeading"/>
    <w:uiPriority w:val="14"/>
    <w:rsid w:val="00652D15"/>
    <w:rPr>
      <w:b/>
      <w:color w:val="002060"/>
      <w:sz w:val="32"/>
      <w:szCs w:val="32"/>
      <w:shd w:val="clear" w:color="auto" w:fill="A6A6A6" w:themeFill="background1" w:themeFillShade="A6"/>
    </w:rPr>
  </w:style>
  <w:style w:type="character" w:customStyle="1" w:styleId="EOSTableSub-HeadChar">
    <w:name w:val="EOS_Table Sub-Head Char"/>
    <w:basedOn w:val="DefaultParagraphFont"/>
    <w:link w:val="EOSTableSub-Head"/>
    <w:uiPriority w:val="14"/>
    <w:rsid w:val="00652D15"/>
    <w:rPr>
      <w:b/>
      <w:shd w:val="clear" w:color="auto" w:fill="B8CCE4" w:themeFill="accent1" w:themeFillTint="66"/>
    </w:rPr>
  </w:style>
  <w:style w:type="paragraph" w:customStyle="1" w:styleId="TableFootNote">
    <w:name w:val="Table Foot Note"/>
    <w:basedOn w:val="Normal"/>
    <w:next w:val="Normal"/>
    <w:link w:val="TableFootNoteChar"/>
    <w:uiPriority w:val="15"/>
    <w:qFormat/>
    <w:rsid w:val="0072592D"/>
    <w:pPr>
      <w:numPr>
        <w:numId w:val="59"/>
      </w:numPr>
      <w:ind w:left="720"/>
    </w:pPr>
    <w:rPr>
      <w:i/>
      <w:color w:val="365F91" w:themeColor="accent1" w:themeShade="BF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5831"/>
    <w:pPr>
      <w:spacing w:before="0"/>
    </w:pPr>
    <w:rPr>
      <w:sz w:val="20"/>
      <w:szCs w:val="20"/>
    </w:rPr>
  </w:style>
  <w:style w:type="character" w:customStyle="1" w:styleId="TableFootNoteChar">
    <w:name w:val="Table Foot Note Char"/>
    <w:basedOn w:val="DefaultParagraphFont"/>
    <w:link w:val="TableFootNote"/>
    <w:uiPriority w:val="15"/>
    <w:rsid w:val="0072592D"/>
    <w:rPr>
      <w:i/>
      <w:color w:val="365F91" w:themeColor="accent1" w:themeShade="BF"/>
      <w:sz w:val="16"/>
      <w:szCs w:val="16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583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583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45831"/>
    <w:pPr>
      <w:spacing w:before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4583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45831"/>
    <w:rPr>
      <w:vertAlign w:val="superscript"/>
    </w:rPr>
  </w:style>
  <w:style w:type="paragraph" w:customStyle="1" w:styleId="TableTitle">
    <w:name w:val="Table Title"/>
    <w:basedOn w:val="Normal"/>
    <w:link w:val="TableTitleChar"/>
    <w:uiPriority w:val="13"/>
    <w:qFormat/>
    <w:rsid w:val="0072592D"/>
    <w:pPr>
      <w:spacing w:before="0" w:after="120"/>
      <w:ind w:left="0"/>
      <w:jc w:val="center"/>
    </w:pPr>
    <w:rPr>
      <w:b/>
      <w:color w:val="F79646" w:themeColor="accent6"/>
      <w:sz w:val="40"/>
      <w:szCs w:val="40"/>
    </w:rPr>
  </w:style>
  <w:style w:type="paragraph" w:customStyle="1" w:styleId="TableNoteIcon">
    <w:name w:val="Table Note Icon"/>
    <w:basedOn w:val="Normal"/>
    <w:link w:val="TableNoteIconChar"/>
    <w:uiPriority w:val="16"/>
    <w:qFormat/>
    <w:rsid w:val="00D73D4B"/>
    <w:pPr>
      <w:autoSpaceDE/>
      <w:autoSpaceDN/>
      <w:adjustRightInd/>
      <w:spacing w:before="0"/>
      <w:ind w:left="0"/>
    </w:pPr>
    <w:rPr>
      <w:i/>
      <w:color w:val="365F91" w:themeColor="accent1" w:themeShade="BF"/>
      <w:vertAlign w:val="superscript"/>
    </w:rPr>
  </w:style>
  <w:style w:type="character" w:customStyle="1" w:styleId="TableTitleChar">
    <w:name w:val="Table Title Char"/>
    <w:basedOn w:val="DefaultParagraphFont"/>
    <w:link w:val="TableTitle"/>
    <w:uiPriority w:val="13"/>
    <w:rsid w:val="0072592D"/>
    <w:rPr>
      <w:b/>
      <w:color w:val="F79646" w:themeColor="accent6"/>
      <w:sz w:val="40"/>
      <w:szCs w:val="40"/>
    </w:rPr>
  </w:style>
  <w:style w:type="character" w:customStyle="1" w:styleId="TableNoteIconChar">
    <w:name w:val="Table Note Icon Char"/>
    <w:basedOn w:val="DefaultParagraphFont"/>
    <w:link w:val="TableNoteIcon"/>
    <w:uiPriority w:val="16"/>
    <w:rsid w:val="0072592D"/>
    <w:rPr>
      <w:i/>
      <w:color w:val="365F91" w:themeColor="accent1" w:themeShade="BF"/>
      <w:vertAlign w:val="superscript"/>
    </w:rPr>
  </w:style>
  <w:style w:type="paragraph" w:customStyle="1" w:styleId="R-1Requirement">
    <w:name w:val="R-1)Requirement"/>
    <w:basedOn w:val="Normal"/>
    <w:next w:val="NormalIndent"/>
    <w:autoRedefine/>
    <w:uiPriority w:val="99"/>
    <w:rsid w:val="00E70080"/>
    <w:pPr>
      <w:tabs>
        <w:tab w:val="num" w:pos="720"/>
      </w:tabs>
      <w:autoSpaceDE/>
      <w:autoSpaceDN/>
      <w:adjustRightInd/>
      <w:spacing w:after="120"/>
      <w:ind w:left="360" w:hanging="360"/>
    </w:pPr>
    <w:rPr>
      <w:rFonts w:ascii="Arial" w:eastAsia="Times New Roman" w:hAnsi="Arial"/>
      <w:sz w:val="24"/>
      <w:szCs w:val="20"/>
    </w:rPr>
  </w:style>
  <w:style w:type="paragraph" w:styleId="NormalIndent">
    <w:name w:val="Normal Indent"/>
    <w:basedOn w:val="Normal"/>
    <w:uiPriority w:val="99"/>
    <w:semiHidden/>
    <w:unhideWhenUsed/>
    <w:rsid w:val="00E70080"/>
    <w:pPr>
      <w:ind w:left="720"/>
    </w:pPr>
  </w:style>
  <w:style w:type="character" w:styleId="UnresolvedMention">
    <w:name w:val="Unresolved Mention"/>
    <w:basedOn w:val="DefaultParagraphFont"/>
    <w:uiPriority w:val="99"/>
    <w:semiHidden/>
    <w:unhideWhenUsed/>
    <w:rsid w:val="002827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9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0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0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8.png"/><Relationship Id="rId26" Type="http://schemas.openxmlformats.org/officeDocument/2006/relationships/image" Target="media/image13.png"/><Relationship Id="rId39" Type="http://schemas.openxmlformats.org/officeDocument/2006/relationships/footer" Target="footer1.xml"/><Relationship Id="rId21" Type="http://schemas.openxmlformats.org/officeDocument/2006/relationships/image" Target="media/image10.png"/><Relationship Id="rId34" Type="http://schemas.openxmlformats.org/officeDocument/2006/relationships/image" Target="media/image17.jpe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9.png"/><Relationship Id="rId29" Type="http://schemas.openxmlformats.org/officeDocument/2006/relationships/hyperlink" Target="https://www.corsa-technic.com/item.php?item_id=553" TargetMode="External"/><Relationship Id="rId41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1.png"/><Relationship Id="rId32" Type="http://schemas.openxmlformats.org/officeDocument/2006/relationships/hyperlink" Target="https://www.corsa-technic.com/item.php?item_id=654&amp;category_id=147" TargetMode="External"/><Relationship Id="rId37" Type="http://schemas.openxmlformats.org/officeDocument/2006/relationships/hyperlink" Target="https://www.corsa-technic.com/item.php?item_id=554" TargetMode="Externa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hyperlink" Target="https://www.corsa-technic.com/item.php?item_id=345&amp;category_id=126" TargetMode="External"/><Relationship Id="rId28" Type="http://schemas.openxmlformats.org/officeDocument/2006/relationships/hyperlink" Target="https://www.corsa-technic.com/item.php?item_id=549&amp;category_id=125" TargetMode="External"/><Relationship Id="rId36" Type="http://schemas.openxmlformats.org/officeDocument/2006/relationships/hyperlink" Target="https://www.corsa-technic.com/item.php?item_id=551&amp;category_id=109" TargetMode="External"/><Relationship Id="rId10" Type="http://schemas.openxmlformats.org/officeDocument/2006/relationships/hyperlink" Target="https://www.corsa-technic.com/item.php?item_id=700" TargetMode="External"/><Relationship Id="rId19" Type="http://schemas.openxmlformats.org/officeDocument/2006/relationships/hyperlink" Target="https://www.corsa-technic.com/item.php?item_id=966&amp;page=3&amp;category_id=125" TargetMode="External"/><Relationship Id="rId31" Type="http://schemas.openxmlformats.org/officeDocument/2006/relationships/image" Target="media/image16.png"/><Relationship Id="rId4" Type="http://schemas.openxmlformats.org/officeDocument/2006/relationships/settings" Target="settings.xml"/><Relationship Id="rId9" Type="http://schemas.openxmlformats.org/officeDocument/2006/relationships/hyperlink" Target="https://www.corsa-technic.com/item.php?item_id=554" TargetMode="External"/><Relationship Id="rId14" Type="http://schemas.openxmlformats.org/officeDocument/2006/relationships/hyperlink" Target="https://www.rx7club.com/3rd-gen-archives-73/mt-swap-161482/page3/" TargetMode="External"/><Relationship Id="rId22" Type="http://schemas.openxmlformats.org/officeDocument/2006/relationships/hyperlink" Target="https://www.corsa-technic.com/item.php?item_id=344&amp;category_id=126" TargetMode="External"/><Relationship Id="rId27" Type="http://schemas.openxmlformats.org/officeDocument/2006/relationships/image" Target="media/image14.png"/><Relationship Id="rId30" Type="http://schemas.openxmlformats.org/officeDocument/2006/relationships/image" Target="media/image15.png"/><Relationship Id="rId35" Type="http://schemas.openxmlformats.org/officeDocument/2006/relationships/image" Target="media/image18.png"/><Relationship Id="rId8" Type="http://schemas.openxmlformats.org/officeDocument/2006/relationships/hyperlink" Target="https://www.corsa-technic.com/item.php?item_id=553" TargetMode="Externa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5" Type="http://schemas.openxmlformats.org/officeDocument/2006/relationships/image" Target="media/image12.png"/><Relationship Id="rId33" Type="http://schemas.openxmlformats.org/officeDocument/2006/relationships/hyperlink" Target="https://www.corsa-technic.com/item.php?item_id=700" TargetMode="External"/><Relationship Id="rId38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\AppData\Roaming\Microsoft\Templates\Template_User_Guide_blan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105DB7-88B7-4CCA-9082-1FDEABF55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Template_User_Guide_blank</Template>
  <TotalTime>1087</TotalTime>
  <Pages>23</Pages>
  <Words>2996</Words>
  <Characters>17078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Software License</vt:lpstr>
    </vt:vector>
  </TitlesOfParts>
  <Company>Microsoft</Company>
  <LinksUpToDate>false</LinksUpToDate>
  <CharactersWithSpaces>20034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Software License</dc:title>
  <dc:creator>Dan</dc:creator>
  <cp:lastModifiedBy>Vivian Carroll</cp:lastModifiedBy>
  <cp:revision>62</cp:revision>
  <cp:lastPrinted>2020-07-22T14:12:00Z</cp:lastPrinted>
  <dcterms:created xsi:type="dcterms:W3CDTF">2020-01-07T15:49:00Z</dcterms:created>
  <dcterms:modified xsi:type="dcterms:W3CDTF">2020-11-09T21:15:00Z</dcterms:modified>
</cp:coreProperties>
</file>